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332A6" w14:textId="2576162C" w:rsidR="00FB7609" w:rsidRDefault="73B24CB1" w:rsidP="6CDEF794">
      <w:pPr>
        <w:shd w:val="clear" w:color="auto" w:fill="FFFFFF" w:themeFill="background1"/>
        <w:spacing w:before="100" w:beforeAutospacing="1" w:after="100" w:afterAutospacing="1" w:line="240" w:lineRule="auto"/>
        <w:outlineLvl w:val="0"/>
        <w:rPr>
          <w:rFonts w:ascii="Arial" w:eastAsia="Times New Roman" w:hAnsi="Arial" w:cs="Arial"/>
          <w:b/>
          <w:bCs/>
          <w:kern w:val="36"/>
          <w:sz w:val="48"/>
          <w:szCs w:val="48"/>
          <w:lang w:val="en-US" w:eastAsia="en-GB"/>
        </w:rPr>
      </w:pPr>
      <w:proofErr w:type="spellStart"/>
      <w:r w:rsidRPr="00FB7609">
        <w:rPr>
          <w:rFonts w:ascii="Arial" w:eastAsia="Times New Roman" w:hAnsi="Arial" w:cs="Arial"/>
          <w:b/>
          <w:bCs/>
          <w:kern w:val="36"/>
          <w:sz w:val="48"/>
          <w:szCs w:val="48"/>
          <w:lang w:val="en-US" w:eastAsia="en-GB"/>
        </w:rPr>
        <w:t>Superbloom</w:t>
      </w:r>
      <w:proofErr w:type="spellEnd"/>
      <w:r w:rsidRPr="00FB7609">
        <w:rPr>
          <w:rFonts w:ascii="Arial" w:eastAsia="Times New Roman" w:hAnsi="Arial" w:cs="Arial"/>
          <w:b/>
          <w:bCs/>
          <w:kern w:val="36"/>
          <w:sz w:val="48"/>
          <w:szCs w:val="48"/>
          <w:lang w:val="en-US" w:eastAsia="en-GB"/>
        </w:rPr>
        <w:t>:</w:t>
      </w:r>
      <w:r w:rsidR="415F90C5" w:rsidRPr="006047B1">
        <w:rPr>
          <w:rFonts w:ascii="Arial" w:eastAsia="Times New Roman" w:hAnsi="Arial" w:cs="Arial"/>
          <w:b/>
          <w:bCs/>
          <w:kern w:val="36"/>
          <w:sz w:val="48"/>
          <w:szCs w:val="48"/>
          <w:lang w:val="en-US" w:eastAsia="en-GB"/>
        </w:rPr>
        <w:t xml:space="preserve"> </w:t>
      </w:r>
      <w:r w:rsidRPr="00FB7609">
        <w:rPr>
          <w:rFonts w:ascii="Arial" w:eastAsia="Times New Roman" w:hAnsi="Arial" w:cs="Arial"/>
          <w:b/>
          <w:bCs/>
          <w:kern w:val="36"/>
          <w:sz w:val="48"/>
          <w:szCs w:val="48"/>
          <w:lang w:val="en-US" w:eastAsia="en-GB"/>
        </w:rPr>
        <w:t>hear from</w:t>
      </w:r>
      <w:r w:rsidR="21BED94C">
        <w:rPr>
          <w:rFonts w:ascii="Arial" w:eastAsia="Times New Roman" w:hAnsi="Arial" w:cs="Arial"/>
          <w:b/>
          <w:bCs/>
          <w:kern w:val="36"/>
          <w:sz w:val="48"/>
          <w:szCs w:val="48"/>
          <w:lang w:val="en-US" w:eastAsia="en-GB"/>
        </w:rPr>
        <w:t xml:space="preserve"> six of</w:t>
      </w:r>
      <w:r w:rsidRPr="00FB7609">
        <w:rPr>
          <w:rFonts w:ascii="Arial" w:eastAsia="Times New Roman" w:hAnsi="Arial" w:cs="Arial"/>
          <w:b/>
          <w:bCs/>
          <w:kern w:val="36"/>
          <w:sz w:val="48"/>
          <w:szCs w:val="48"/>
          <w:lang w:val="en-US" w:eastAsia="en-GB"/>
        </w:rPr>
        <w:t xml:space="preserve"> our blooming wonderful volunteers </w:t>
      </w:r>
    </w:p>
    <w:p w14:paraId="4980729E" w14:textId="444D0F47" w:rsidR="00246E9E" w:rsidRDefault="004E4B45" w:rsidP="6CDEF794">
      <w:pPr>
        <w:shd w:val="clear" w:color="auto" w:fill="FFFFFF" w:themeFill="background1"/>
        <w:spacing w:before="100" w:beforeAutospacing="1" w:after="100" w:afterAutospacing="1" w:line="240" w:lineRule="auto"/>
        <w:outlineLvl w:val="0"/>
        <w:rPr>
          <w:kern w:val="36"/>
          <w:lang w:val="en-US" w:eastAsia="en-GB"/>
        </w:rPr>
      </w:pPr>
      <w:r>
        <w:rPr>
          <w:noProof/>
          <w:kern w:val="36"/>
          <w:lang w:val="en-US" w:eastAsia="en-GB"/>
        </w:rPr>
        <w:drawing>
          <wp:inline distT="0" distB="0" distL="0" distR="0" wp14:anchorId="099DCBCE" wp14:editId="7201A613">
            <wp:extent cx="5731510" cy="3842385"/>
            <wp:effectExtent l="0" t="0" r="2540" b="5715"/>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42385"/>
                    </a:xfrm>
                    <a:prstGeom prst="rect">
                      <a:avLst/>
                    </a:prstGeom>
                  </pic:spPr>
                </pic:pic>
              </a:graphicData>
            </a:graphic>
          </wp:inline>
        </w:drawing>
      </w:r>
    </w:p>
    <w:p w14:paraId="08091F0B" w14:textId="5586424E" w:rsidR="00C852E3" w:rsidRPr="007670F5" w:rsidRDefault="73B24CB1" w:rsidP="6CDEF794">
      <w:pPr>
        <w:spacing w:after="0" w:line="240" w:lineRule="auto"/>
        <w:rPr>
          <w:rFonts w:ascii="Noto Sans" w:eastAsia="Times New Roman" w:hAnsi="Noto Sans" w:cs="Times New Roman"/>
          <w:sz w:val="20"/>
          <w:szCs w:val="20"/>
          <w:lang w:val="en-US" w:eastAsia="en-GB"/>
        </w:rPr>
      </w:pPr>
      <w:r w:rsidRPr="00D83BEC">
        <w:rPr>
          <w:rFonts w:ascii="Noto Sans" w:eastAsia="Times New Roman" w:hAnsi="Noto Sans" w:cs="Times New Roman"/>
          <w:b/>
          <w:bCs/>
          <w:sz w:val="20"/>
          <w:szCs w:val="20"/>
          <w:lang w:val="en-US" w:eastAsia="en-GB"/>
        </w:rPr>
        <w:t>Subtitle</w:t>
      </w:r>
      <w:r w:rsidRPr="6CDEF794">
        <w:rPr>
          <w:rFonts w:ascii="Noto Sans" w:eastAsia="Times New Roman" w:hAnsi="Noto Sans" w:cs="Times New Roman"/>
          <w:sz w:val="20"/>
          <w:szCs w:val="20"/>
          <w:lang w:val="en-US" w:eastAsia="en-GB"/>
        </w:rPr>
        <w:t xml:space="preserve">: As proud sponsors of </w:t>
      </w:r>
      <w:proofErr w:type="spellStart"/>
      <w:r w:rsidRPr="6CDEF794">
        <w:rPr>
          <w:rFonts w:ascii="Noto Sans" w:eastAsia="Times New Roman" w:hAnsi="Noto Sans" w:cs="Times New Roman"/>
          <w:sz w:val="20"/>
          <w:szCs w:val="20"/>
          <w:lang w:val="en-US" w:eastAsia="en-GB"/>
        </w:rPr>
        <w:t>Superbloom</w:t>
      </w:r>
      <w:proofErr w:type="spellEnd"/>
      <w:r w:rsidR="00E91E08">
        <w:rPr>
          <w:rFonts w:ascii="Noto Sans" w:eastAsia="Times New Roman" w:hAnsi="Noto Sans" w:cs="Times New Roman"/>
          <w:sz w:val="20"/>
          <w:szCs w:val="20"/>
          <w:lang w:val="en-US" w:eastAsia="en-GB"/>
        </w:rPr>
        <w:t>,</w:t>
      </w:r>
      <w:r w:rsidRPr="6CDEF794">
        <w:rPr>
          <w:rFonts w:ascii="Noto Sans" w:eastAsia="Times New Roman" w:hAnsi="Noto Sans" w:cs="Times New Roman"/>
          <w:sz w:val="20"/>
          <w:szCs w:val="20"/>
          <w:lang w:val="en-US" w:eastAsia="en-GB"/>
        </w:rPr>
        <w:t xml:space="preserve"> </w:t>
      </w:r>
      <w:r w:rsidR="69AB595F" w:rsidRPr="6CDEF794">
        <w:rPr>
          <w:rFonts w:ascii="Noto Sans" w:eastAsia="Times New Roman" w:hAnsi="Noto Sans" w:cs="Times New Roman"/>
          <w:sz w:val="20"/>
          <w:szCs w:val="20"/>
          <w:lang w:val="en-US" w:eastAsia="en-GB"/>
        </w:rPr>
        <w:t>64 of</w:t>
      </w:r>
      <w:r w:rsidRPr="6CDEF794">
        <w:rPr>
          <w:rFonts w:ascii="Noto Sans" w:eastAsia="Times New Roman" w:hAnsi="Noto Sans" w:cs="Times New Roman"/>
          <w:sz w:val="20"/>
          <w:szCs w:val="20"/>
          <w:lang w:val="en-US" w:eastAsia="en-GB"/>
        </w:rPr>
        <w:t xml:space="preserve"> our people have been lucky to volunteer at the stunning spectacle</w:t>
      </w:r>
      <w:r w:rsidR="69AB595F" w:rsidRPr="6CDEF794">
        <w:rPr>
          <w:rFonts w:ascii="Noto Sans" w:eastAsia="Times New Roman" w:hAnsi="Noto Sans" w:cs="Times New Roman"/>
          <w:sz w:val="20"/>
          <w:szCs w:val="20"/>
          <w:lang w:val="en-US" w:eastAsia="en-GB"/>
        </w:rPr>
        <w:t xml:space="preserve"> so far</w:t>
      </w:r>
      <w:r w:rsidR="0F5B29AA" w:rsidRPr="6CDEF794">
        <w:rPr>
          <w:rFonts w:ascii="Noto Sans" w:eastAsia="Times New Roman" w:hAnsi="Noto Sans" w:cs="Times New Roman"/>
          <w:sz w:val="20"/>
          <w:szCs w:val="20"/>
          <w:lang w:val="en-US" w:eastAsia="en-GB"/>
        </w:rPr>
        <w:t xml:space="preserve"> this summer</w:t>
      </w:r>
      <w:r w:rsidRPr="6CDEF794">
        <w:rPr>
          <w:rFonts w:ascii="Noto Sans" w:eastAsia="Times New Roman" w:hAnsi="Noto Sans" w:cs="Times New Roman"/>
          <w:sz w:val="20"/>
          <w:szCs w:val="20"/>
          <w:lang w:val="en-US" w:eastAsia="en-GB"/>
        </w:rPr>
        <w:t xml:space="preserve">. </w:t>
      </w:r>
    </w:p>
    <w:p w14:paraId="71DCBE10" w14:textId="4552E92C" w:rsidR="00FB7609" w:rsidRPr="006047B1" w:rsidRDefault="00FB7609" w:rsidP="6CDEF794">
      <w:pPr>
        <w:spacing w:after="0" w:line="240" w:lineRule="auto"/>
        <w:rPr>
          <w:rFonts w:ascii="Noto Sans" w:eastAsia="Times New Roman" w:hAnsi="Noto Sans" w:cs="Times New Roman"/>
          <w:sz w:val="20"/>
          <w:szCs w:val="20"/>
          <w:lang w:val="en-US" w:eastAsia="en-GB"/>
        </w:rPr>
      </w:pPr>
    </w:p>
    <w:p w14:paraId="20A1C4CE" w14:textId="72CA5D71" w:rsidR="00FB7609" w:rsidRPr="006047B1" w:rsidRDefault="73B24CB1" w:rsidP="56D32F5E">
      <w:pPr>
        <w:spacing w:after="0" w:line="240" w:lineRule="auto"/>
        <w:rPr>
          <w:rFonts w:ascii="Noto Sans" w:eastAsia="Times New Roman" w:hAnsi="Noto Sans" w:cs="Times New Roman"/>
          <w:sz w:val="20"/>
          <w:szCs w:val="20"/>
          <w:lang w:val="en-US" w:eastAsia="en-GB"/>
        </w:rPr>
      </w:pPr>
      <w:r w:rsidRPr="6CDEF794">
        <w:rPr>
          <w:rFonts w:ascii="Noto Sans" w:eastAsia="Times New Roman" w:hAnsi="Noto Sans" w:cs="Times New Roman"/>
          <w:sz w:val="20"/>
          <w:szCs w:val="20"/>
          <w:lang w:val="en-US" w:eastAsia="en-GB"/>
        </w:rPr>
        <w:t xml:space="preserve">Over 20 million seeds were sown earlier this year </w:t>
      </w:r>
      <w:r w:rsidR="00E91E08">
        <w:rPr>
          <w:rFonts w:ascii="Noto Sans" w:eastAsia="Times New Roman" w:hAnsi="Noto Sans" w:cs="Times New Roman"/>
          <w:sz w:val="20"/>
          <w:szCs w:val="20"/>
          <w:lang w:val="en-US" w:eastAsia="en-GB"/>
        </w:rPr>
        <w:t>within</w:t>
      </w:r>
      <w:r w:rsidRPr="6CDEF794">
        <w:rPr>
          <w:rFonts w:ascii="Noto Sans" w:eastAsia="Times New Roman" w:hAnsi="Noto Sans" w:cs="Times New Roman"/>
          <w:sz w:val="20"/>
          <w:szCs w:val="20"/>
          <w:lang w:val="en-US" w:eastAsia="en-GB"/>
        </w:rPr>
        <w:t xml:space="preserve"> the Tower of London's moat to create a spectacular, </w:t>
      </w:r>
      <w:proofErr w:type="spellStart"/>
      <w:r w:rsidRPr="6CDEF794">
        <w:rPr>
          <w:rFonts w:ascii="Noto Sans" w:eastAsia="Times New Roman" w:hAnsi="Noto Sans" w:cs="Times New Roman"/>
          <w:sz w:val="20"/>
          <w:szCs w:val="20"/>
          <w:lang w:val="en-US" w:eastAsia="en-GB"/>
        </w:rPr>
        <w:t>colourful</w:t>
      </w:r>
      <w:proofErr w:type="spellEnd"/>
      <w:r w:rsidRPr="6CDEF794">
        <w:rPr>
          <w:rFonts w:ascii="Noto Sans" w:eastAsia="Times New Roman" w:hAnsi="Noto Sans" w:cs="Times New Roman"/>
          <w:sz w:val="20"/>
          <w:szCs w:val="20"/>
          <w:lang w:val="en-US" w:eastAsia="en-GB"/>
        </w:rPr>
        <w:t xml:space="preserve"> and vibrant sea of flowers</w:t>
      </w:r>
      <w:r w:rsidR="42B5FF0B" w:rsidRPr="6CDEF794">
        <w:rPr>
          <w:rFonts w:ascii="Noto Sans" w:eastAsia="Times New Roman" w:hAnsi="Noto Sans" w:cs="Times New Roman"/>
          <w:sz w:val="20"/>
          <w:szCs w:val="20"/>
          <w:lang w:val="en-US" w:eastAsia="en-GB"/>
        </w:rPr>
        <w:t xml:space="preserve"> to celebrate </w:t>
      </w:r>
      <w:r w:rsidR="415F90C5" w:rsidRPr="6CDEF794">
        <w:rPr>
          <w:rFonts w:ascii="Noto Sans" w:eastAsia="Times New Roman" w:hAnsi="Noto Sans" w:cs="Times New Roman"/>
          <w:sz w:val="20"/>
          <w:szCs w:val="20"/>
          <w:lang w:val="en-US" w:eastAsia="en-GB"/>
        </w:rPr>
        <w:t>The Queen's Platinum Jubilee.</w:t>
      </w:r>
      <w:r w:rsidR="2877CFBA" w:rsidRPr="6CDEF794">
        <w:rPr>
          <w:rFonts w:ascii="Noto Sans" w:eastAsia="Times New Roman" w:hAnsi="Noto Sans" w:cs="Times New Roman"/>
          <w:sz w:val="20"/>
          <w:szCs w:val="20"/>
          <w:lang w:val="en-US" w:eastAsia="en-GB"/>
        </w:rPr>
        <w:t xml:space="preserve"> </w:t>
      </w:r>
    </w:p>
    <w:p w14:paraId="6C4B276F" w14:textId="09018BDC" w:rsidR="00FB7609" w:rsidRPr="006047B1" w:rsidRDefault="00FB7609" w:rsidP="56D32F5E">
      <w:pPr>
        <w:spacing w:after="0" w:line="240" w:lineRule="auto"/>
        <w:rPr>
          <w:rFonts w:ascii="Noto Sans" w:eastAsia="Times New Roman" w:hAnsi="Noto Sans" w:cs="Times New Roman"/>
          <w:sz w:val="20"/>
          <w:szCs w:val="20"/>
          <w:lang w:val="en-US" w:eastAsia="en-GB"/>
        </w:rPr>
      </w:pPr>
    </w:p>
    <w:p w14:paraId="114A25ED" w14:textId="0BF99AA9" w:rsidR="007F6A53" w:rsidRDefault="00892D43" w:rsidP="6CDEF794">
      <w:pPr>
        <w:spacing w:after="0" w:line="240" w:lineRule="auto"/>
        <w:rPr>
          <w:rFonts w:ascii="Noto Sans" w:eastAsia="Times New Roman" w:hAnsi="Noto Sans" w:cs="Times New Roman"/>
          <w:sz w:val="20"/>
          <w:szCs w:val="20"/>
          <w:lang w:val="en-US" w:eastAsia="en-GB"/>
        </w:rPr>
      </w:pPr>
      <w:r w:rsidRPr="6CDEF794">
        <w:rPr>
          <w:rFonts w:ascii="Noto Sans" w:eastAsia="Times New Roman" w:hAnsi="Noto Sans" w:cs="Times New Roman"/>
          <w:sz w:val="20"/>
          <w:szCs w:val="20"/>
          <w:lang w:val="en-US" w:eastAsia="en-GB"/>
        </w:rPr>
        <w:t>Six of our volunteers share the inside scoop about their super experiences at the bloom.</w:t>
      </w:r>
    </w:p>
    <w:p w14:paraId="7FBECDE4" w14:textId="77777777" w:rsidR="00892D43" w:rsidRPr="006047B1" w:rsidRDefault="00892D43" w:rsidP="6CDEF794">
      <w:pPr>
        <w:spacing w:after="0" w:line="240" w:lineRule="auto"/>
        <w:rPr>
          <w:rFonts w:ascii="Noto Sans" w:eastAsia="Times New Roman" w:hAnsi="Noto Sans" w:cs="Times New Roman"/>
          <w:spacing w:val="-9"/>
          <w:sz w:val="20"/>
          <w:szCs w:val="20"/>
          <w:lang w:val="en-US" w:eastAsia="en-GB"/>
        </w:rPr>
      </w:pPr>
    </w:p>
    <w:p w14:paraId="63CFA42E" w14:textId="12997422" w:rsidR="002801EC" w:rsidRPr="00355870" w:rsidRDefault="009D4444" w:rsidP="00847CF5">
      <w:pPr>
        <w:spacing w:after="0" w:line="240" w:lineRule="auto"/>
        <w:rPr>
          <w:rFonts w:ascii="Noto Sans" w:eastAsia="Times New Roman" w:hAnsi="Noto Sans" w:cs="Times New Roman"/>
          <w:b/>
          <w:bCs/>
          <w:spacing w:val="-9"/>
          <w:sz w:val="20"/>
          <w:szCs w:val="20"/>
          <w:lang w:val="en-US" w:eastAsia="en-GB"/>
        </w:rPr>
      </w:pPr>
      <w:r w:rsidRPr="00355870">
        <w:rPr>
          <w:rFonts w:ascii="Noto Sans" w:eastAsia="Times New Roman" w:hAnsi="Noto Sans" w:cs="Times New Roman"/>
          <w:b/>
          <w:bCs/>
          <w:spacing w:val="-9"/>
          <w:sz w:val="20"/>
          <w:szCs w:val="20"/>
          <w:lang w:val="en-US" w:eastAsia="en-GB"/>
        </w:rPr>
        <w:t xml:space="preserve">Q: </w:t>
      </w:r>
      <w:r w:rsidR="007F6A53" w:rsidRPr="00355870">
        <w:rPr>
          <w:rFonts w:ascii="Noto Sans" w:eastAsia="Times New Roman" w:hAnsi="Noto Sans" w:cs="Times New Roman"/>
          <w:b/>
          <w:bCs/>
          <w:spacing w:val="-9"/>
          <w:sz w:val="20"/>
          <w:szCs w:val="20"/>
          <w:lang w:val="en-US" w:eastAsia="en-GB"/>
        </w:rPr>
        <w:t>What made yo</w:t>
      </w:r>
      <w:r w:rsidRPr="00355870">
        <w:rPr>
          <w:rFonts w:ascii="Noto Sans" w:eastAsia="Times New Roman" w:hAnsi="Noto Sans" w:cs="Times New Roman"/>
          <w:b/>
          <w:bCs/>
          <w:spacing w:val="-9"/>
          <w:sz w:val="20"/>
          <w:szCs w:val="20"/>
          <w:lang w:val="en-US" w:eastAsia="en-GB"/>
        </w:rPr>
        <w:t>u</w:t>
      </w:r>
      <w:r w:rsidR="007F6A53" w:rsidRPr="00355870">
        <w:rPr>
          <w:rFonts w:ascii="Noto Sans" w:eastAsia="Times New Roman" w:hAnsi="Noto Sans" w:cs="Times New Roman"/>
          <w:b/>
          <w:bCs/>
          <w:spacing w:val="-9"/>
          <w:sz w:val="20"/>
          <w:szCs w:val="20"/>
          <w:lang w:val="en-US" w:eastAsia="en-GB"/>
        </w:rPr>
        <w:t xml:space="preserve"> volunteer</w:t>
      </w:r>
      <w:r w:rsidRPr="00355870">
        <w:rPr>
          <w:rFonts w:ascii="Noto Sans" w:eastAsia="Times New Roman" w:hAnsi="Noto Sans" w:cs="Times New Roman"/>
          <w:b/>
          <w:bCs/>
          <w:spacing w:val="-9"/>
          <w:sz w:val="20"/>
          <w:szCs w:val="20"/>
          <w:lang w:val="en-US" w:eastAsia="en-GB"/>
        </w:rPr>
        <w:t>?</w:t>
      </w:r>
    </w:p>
    <w:p w14:paraId="3F2D14DC" w14:textId="31BD5247" w:rsidR="00612F98" w:rsidRPr="007D2A45" w:rsidRDefault="0ABF6EB4" w:rsidP="00612F98">
      <w:r w:rsidRPr="00612F98">
        <w:rPr>
          <w:rFonts w:ascii="Noto Sans" w:eastAsia="Times New Roman" w:hAnsi="Noto Sans" w:cs="Times New Roman"/>
          <w:b/>
          <w:bCs/>
          <w:spacing w:val="-9"/>
          <w:sz w:val="20"/>
          <w:szCs w:val="20"/>
          <w:lang w:val="en-US" w:eastAsia="en-GB"/>
        </w:rPr>
        <w:t>Laura:</w:t>
      </w:r>
      <w:r w:rsidRPr="00612F98">
        <w:rPr>
          <w:rFonts w:ascii="Noto Sans" w:hAnsi="Noto Sans"/>
          <w:sz w:val="20"/>
          <w:szCs w:val="20"/>
        </w:rPr>
        <w:t xml:space="preserve"> </w:t>
      </w:r>
      <w:r w:rsidR="07B6ED1F">
        <w:rPr>
          <w:rFonts w:ascii="Noto Sans" w:hAnsi="Noto Sans"/>
          <w:sz w:val="20"/>
          <w:szCs w:val="20"/>
        </w:rPr>
        <w:t>I</w:t>
      </w:r>
      <w:r w:rsidR="29586A6A">
        <w:rPr>
          <w:rFonts w:ascii="Noto Sans" w:hAnsi="Noto Sans"/>
          <w:sz w:val="20"/>
          <w:szCs w:val="20"/>
        </w:rPr>
        <w:t xml:space="preserve"> </w:t>
      </w:r>
      <w:r w:rsidR="27FE8849">
        <w:rPr>
          <w:rFonts w:ascii="Noto Sans" w:hAnsi="Noto Sans"/>
          <w:sz w:val="20"/>
          <w:szCs w:val="20"/>
        </w:rPr>
        <w:t xml:space="preserve">saw it as </w:t>
      </w:r>
      <w:r w:rsidR="07B6ED1F">
        <w:rPr>
          <w:rFonts w:ascii="Noto Sans" w:hAnsi="Noto Sans"/>
          <w:sz w:val="20"/>
          <w:szCs w:val="20"/>
        </w:rPr>
        <w:t>an incredible opportunity to s</w:t>
      </w:r>
      <w:r w:rsidR="1E261964" w:rsidRPr="00612F98">
        <w:rPr>
          <w:rFonts w:ascii="Noto Sans" w:hAnsi="Noto Sans"/>
          <w:sz w:val="20"/>
          <w:szCs w:val="20"/>
        </w:rPr>
        <w:t xml:space="preserve">pend the </w:t>
      </w:r>
      <w:r w:rsidR="07B6ED1F">
        <w:rPr>
          <w:rFonts w:ascii="Noto Sans" w:hAnsi="Noto Sans"/>
          <w:sz w:val="20"/>
          <w:szCs w:val="20"/>
        </w:rPr>
        <w:t>d</w:t>
      </w:r>
      <w:r w:rsidR="1E261964" w:rsidRPr="00612F98">
        <w:rPr>
          <w:rFonts w:ascii="Noto Sans" w:hAnsi="Noto Sans"/>
          <w:sz w:val="20"/>
          <w:szCs w:val="20"/>
        </w:rPr>
        <w:t>ay</w:t>
      </w:r>
      <w:r w:rsidRPr="00612F98">
        <w:rPr>
          <w:rFonts w:ascii="Noto Sans" w:hAnsi="Noto Sans"/>
          <w:sz w:val="20"/>
          <w:szCs w:val="20"/>
        </w:rPr>
        <w:t xml:space="preserve"> surrounded by flowers and </w:t>
      </w:r>
      <w:r w:rsidR="2C70B33F">
        <w:rPr>
          <w:rFonts w:ascii="Noto Sans" w:hAnsi="Noto Sans"/>
          <w:sz w:val="20"/>
          <w:szCs w:val="20"/>
        </w:rPr>
        <w:t xml:space="preserve">to </w:t>
      </w:r>
      <w:r w:rsidRPr="00612F98">
        <w:rPr>
          <w:rFonts w:ascii="Noto Sans" w:hAnsi="Noto Sans"/>
          <w:sz w:val="20"/>
          <w:szCs w:val="20"/>
        </w:rPr>
        <w:t>help people enjoy themselves</w:t>
      </w:r>
      <w:r w:rsidR="07B6ED1F">
        <w:rPr>
          <w:rFonts w:ascii="Noto Sans" w:hAnsi="Noto Sans"/>
          <w:sz w:val="20"/>
          <w:szCs w:val="20"/>
        </w:rPr>
        <w:t>.</w:t>
      </w:r>
      <w:ins w:id="0" w:author="Ainsworth, Sophie" w:date="2022-08-16T17:07:00Z">
        <w:r w:rsidR="004E4B45">
          <w:rPr>
            <w:rFonts w:ascii="Noto Sans" w:hAnsi="Noto Sans"/>
            <w:sz w:val="20"/>
            <w:szCs w:val="20"/>
          </w:rPr>
          <w:br/>
        </w:r>
      </w:ins>
      <w:r w:rsidR="00823B8B" w:rsidRPr="00612F98">
        <w:rPr>
          <w:rFonts w:ascii="Noto Sans" w:hAnsi="Noto Sans"/>
          <w:sz w:val="20"/>
          <w:szCs w:val="20"/>
        </w:rPr>
        <w:br/>
      </w:r>
      <w:r w:rsidR="636785B1" w:rsidRPr="00455EA7">
        <w:rPr>
          <w:rFonts w:ascii="Noto Sans" w:hAnsi="Noto Sans"/>
          <w:b/>
          <w:bCs/>
          <w:sz w:val="20"/>
          <w:szCs w:val="20"/>
        </w:rPr>
        <w:t>Karolina:</w:t>
      </w:r>
      <w:r w:rsidR="636785B1" w:rsidRPr="00455EA7">
        <w:rPr>
          <w:rFonts w:ascii="Noto Sans" w:hAnsi="Noto Sans"/>
          <w:sz w:val="20"/>
          <w:szCs w:val="20"/>
        </w:rPr>
        <w:t xml:space="preserve"> </w:t>
      </w:r>
      <w:r w:rsidR="6317DA0C">
        <w:t>It</w:t>
      </w:r>
      <w:r w:rsidR="6317DA0C" w:rsidRPr="00455EA7">
        <w:t xml:space="preserve"> </w:t>
      </w:r>
      <w:r w:rsidR="6317DA0C">
        <w:t xml:space="preserve">was a </w:t>
      </w:r>
      <w:r w:rsidR="6317DA0C" w:rsidRPr="00455EA7">
        <w:t>great chance to enjoy nature, especially in this city jung</w:t>
      </w:r>
      <w:r w:rsidR="6317DA0C">
        <w:t xml:space="preserve">le! </w:t>
      </w:r>
      <w:r w:rsidR="636785B1" w:rsidRPr="00455EA7">
        <w:t xml:space="preserve">I really enjoy getting involved </w:t>
      </w:r>
      <w:r w:rsidR="20E46983">
        <w:t xml:space="preserve">in all </w:t>
      </w:r>
      <w:r w:rsidR="48E66F1D" w:rsidRPr="00455EA7">
        <w:t xml:space="preserve">the </w:t>
      </w:r>
      <w:r w:rsidR="636785B1" w:rsidRPr="00455EA7">
        <w:t>volunteering opportunities that Schroders offers</w:t>
      </w:r>
      <w:r w:rsidR="6317DA0C">
        <w:t>,</w:t>
      </w:r>
      <w:r w:rsidR="636785B1" w:rsidRPr="00455EA7">
        <w:t xml:space="preserve"> I believe it</w:t>
      </w:r>
      <w:r w:rsidR="48E66F1D" w:rsidRPr="00455EA7">
        <w:t>’</w:t>
      </w:r>
      <w:r w:rsidR="636785B1" w:rsidRPr="00455EA7">
        <w:t xml:space="preserve">s important to take time to make a difference in the world. </w:t>
      </w:r>
    </w:p>
    <w:p w14:paraId="7D94877A" w14:textId="609C5D9E" w:rsidR="00612F98" w:rsidRPr="00D83BEC" w:rsidRDefault="004E4B45" w:rsidP="00612F98">
      <w:pPr>
        <w:rPr>
          <w:rFonts w:ascii="Noto Sans" w:hAnsi="Noto Sans"/>
          <w:sz w:val="20"/>
          <w:szCs w:val="20"/>
        </w:rPr>
      </w:pPr>
      <w:r>
        <w:rPr>
          <w:rFonts w:ascii="Noto Sans" w:hAnsi="Noto Sans"/>
          <w:noProof/>
          <w:sz w:val="20"/>
          <w:szCs w:val="20"/>
        </w:rPr>
        <w:lastRenderedPageBreak/>
        <w:drawing>
          <wp:inline distT="0" distB="0" distL="0" distR="0" wp14:anchorId="26533AB6" wp14:editId="0A59B059">
            <wp:extent cx="5731510" cy="3820795"/>
            <wp:effectExtent l="0" t="0" r="2540" b="8255"/>
            <wp:docPr id="5" name="Picture 5"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grass, flow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234D75B" w14:textId="1603FE0D" w:rsidR="00E03AD7" w:rsidRDefault="00847CF5" w:rsidP="00847CF5">
      <w:pPr>
        <w:spacing w:after="0" w:line="240" w:lineRule="auto"/>
        <w:rPr>
          <w:rFonts w:ascii="Noto Sans" w:eastAsia="Times New Roman" w:hAnsi="Noto Sans" w:cs="Times New Roman"/>
          <w:b/>
          <w:bCs/>
          <w:spacing w:val="-9"/>
          <w:sz w:val="20"/>
          <w:szCs w:val="20"/>
          <w:lang w:val="en-US" w:eastAsia="en-GB"/>
        </w:rPr>
      </w:pPr>
      <w:r w:rsidRPr="006047B1">
        <w:rPr>
          <w:rFonts w:ascii="Noto Sans" w:eastAsia="Times New Roman" w:hAnsi="Noto Sans" w:cs="Times New Roman"/>
          <w:b/>
          <w:bCs/>
          <w:color w:val="263238"/>
          <w:spacing w:val="-9"/>
          <w:sz w:val="20"/>
          <w:szCs w:val="20"/>
          <w:lang w:val="en-US" w:eastAsia="en-GB"/>
        </w:rPr>
        <w:br/>
      </w:r>
      <w:r w:rsidR="5CAC84E9" w:rsidRPr="00ED56D6">
        <w:rPr>
          <w:rFonts w:ascii="Noto Sans" w:eastAsia="Times New Roman" w:hAnsi="Noto Sans" w:cs="Times New Roman"/>
          <w:b/>
          <w:bCs/>
          <w:spacing w:val="-9"/>
          <w:sz w:val="20"/>
          <w:szCs w:val="20"/>
          <w:lang w:val="en-US" w:eastAsia="en-GB"/>
        </w:rPr>
        <w:t xml:space="preserve">Q: </w:t>
      </w:r>
      <w:r w:rsidR="77984254" w:rsidRPr="00FB7609">
        <w:rPr>
          <w:rFonts w:ascii="Noto Sans" w:eastAsia="Times New Roman" w:hAnsi="Noto Sans" w:cs="Times New Roman"/>
          <w:b/>
          <w:bCs/>
          <w:spacing w:val="-9"/>
          <w:sz w:val="20"/>
          <w:szCs w:val="20"/>
          <w:lang w:val="en-US" w:eastAsia="en-GB"/>
        </w:rPr>
        <w:t>What was involved</w:t>
      </w:r>
      <w:r w:rsidR="399AAF60">
        <w:rPr>
          <w:rFonts w:ascii="Noto Sans" w:eastAsia="Times New Roman" w:hAnsi="Noto Sans" w:cs="Times New Roman"/>
          <w:b/>
          <w:bCs/>
          <w:spacing w:val="-9"/>
          <w:sz w:val="20"/>
          <w:szCs w:val="20"/>
          <w:lang w:val="en-US" w:eastAsia="en-GB"/>
        </w:rPr>
        <w:t>?</w:t>
      </w:r>
      <w:r w:rsidR="77984254" w:rsidRPr="00FB7609">
        <w:rPr>
          <w:rFonts w:ascii="Noto Sans" w:eastAsia="Times New Roman" w:hAnsi="Noto Sans" w:cs="Times New Roman"/>
          <w:b/>
          <w:bCs/>
          <w:spacing w:val="-9"/>
          <w:sz w:val="20"/>
          <w:szCs w:val="20"/>
          <w:lang w:val="en-US" w:eastAsia="en-GB"/>
        </w:rPr>
        <w:t xml:space="preserve">  </w:t>
      </w:r>
    </w:p>
    <w:p w14:paraId="5D975AEC" w14:textId="14ACD7FD" w:rsidR="00351C21" w:rsidRDefault="20E46983" w:rsidP="00ED56D6">
      <w:pPr>
        <w:rPr>
          <w:rFonts w:ascii="Noto Sans" w:hAnsi="Noto Sans"/>
          <w:sz w:val="20"/>
          <w:szCs w:val="20"/>
        </w:rPr>
      </w:pPr>
      <w:r w:rsidRPr="6CDEF794">
        <w:rPr>
          <w:rFonts w:ascii="Noto Sans" w:hAnsi="Noto Sans"/>
          <w:b/>
          <w:bCs/>
          <w:sz w:val="20"/>
          <w:szCs w:val="20"/>
        </w:rPr>
        <w:t>Jing:</w:t>
      </w:r>
      <w:r w:rsidRPr="6CDEF794">
        <w:rPr>
          <w:rFonts w:ascii="Noto Sans" w:hAnsi="Noto Sans"/>
          <w:sz w:val="20"/>
          <w:szCs w:val="20"/>
        </w:rPr>
        <w:t xml:space="preserve"> </w:t>
      </w:r>
      <w:r w:rsidR="380C012B" w:rsidRPr="6CDEF794">
        <w:rPr>
          <w:rFonts w:ascii="Noto Sans" w:hAnsi="Noto Sans"/>
          <w:sz w:val="20"/>
          <w:szCs w:val="20"/>
        </w:rPr>
        <w:t>D</w:t>
      </w:r>
      <w:r w:rsidR="65469665" w:rsidRPr="6CDEF794">
        <w:rPr>
          <w:rFonts w:ascii="Noto Sans" w:hAnsi="Noto Sans"/>
          <w:sz w:val="20"/>
          <w:szCs w:val="20"/>
        </w:rPr>
        <w:t>irecting visitors</w:t>
      </w:r>
      <w:r w:rsidR="380C012B" w:rsidRPr="6CDEF794">
        <w:rPr>
          <w:rFonts w:ascii="Noto Sans" w:hAnsi="Noto Sans"/>
          <w:sz w:val="20"/>
          <w:szCs w:val="20"/>
        </w:rPr>
        <w:t xml:space="preserve"> around the site</w:t>
      </w:r>
      <w:r w:rsidR="65469665" w:rsidRPr="6CDEF794">
        <w:rPr>
          <w:rFonts w:ascii="Noto Sans" w:hAnsi="Noto Sans"/>
          <w:sz w:val="20"/>
          <w:szCs w:val="20"/>
        </w:rPr>
        <w:t>,</w:t>
      </w:r>
      <w:r w:rsidRPr="6CDEF794">
        <w:rPr>
          <w:rFonts w:ascii="Noto Sans" w:hAnsi="Noto Sans"/>
          <w:sz w:val="20"/>
          <w:szCs w:val="20"/>
        </w:rPr>
        <w:t xml:space="preserve"> </w:t>
      </w:r>
      <w:r w:rsidR="30807EBF" w:rsidRPr="6CDEF794">
        <w:rPr>
          <w:rFonts w:ascii="Noto Sans" w:hAnsi="Noto Sans"/>
          <w:sz w:val="20"/>
          <w:szCs w:val="20"/>
        </w:rPr>
        <w:t xml:space="preserve">helping them </w:t>
      </w:r>
      <w:r w:rsidR="00892D43">
        <w:rPr>
          <w:rFonts w:ascii="Noto Sans" w:hAnsi="Noto Sans"/>
          <w:sz w:val="20"/>
          <w:szCs w:val="20"/>
        </w:rPr>
        <w:t xml:space="preserve">make the most of </w:t>
      </w:r>
      <w:r w:rsidR="30807EBF" w:rsidRPr="6CDEF794">
        <w:rPr>
          <w:rFonts w:ascii="Noto Sans" w:hAnsi="Noto Sans"/>
          <w:sz w:val="20"/>
          <w:szCs w:val="20"/>
        </w:rPr>
        <w:t>the</w:t>
      </w:r>
      <w:r w:rsidRPr="6CDEF794">
        <w:rPr>
          <w:rFonts w:ascii="Noto Sans" w:hAnsi="Noto Sans"/>
          <w:sz w:val="20"/>
          <w:szCs w:val="20"/>
        </w:rPr>
        <w:t xml:space="preserve"> slide</w:t>
      </w:r>
      <w:r w:rsidR="65469665" w:rsidRPr="6CDEF794">
        <w:rPr>
          <w:rFonts w:ascii="Noto Sans" w:hAnsi="Noto Sans"/>
          <w:sz w:val="20"/>
          <w:szCs w:val="20"/>
        </w:rPr>
        <w:t xml:space="preserve"> </w:t>
      </w:r>
      <w:r w:rsidR="53B6DE09" w:rsidRPr="6CDEF794">
        <w:rPr>
          <w:rFonts w:ascii="Noto Sans" w:hAnsi="Noto Sans"/>
          <w:sz w:val="20"/>
          <w:szCs w:val="20"/>
        </w:rPr>
        <w:t xml:space="preserve">and </w:t>
      </w:r>
      <w:r w:rsidRPr="6CDEF794">
        <w:rPr>
          <w:rFonts w:ascii="Noto Sans" w:hAnsi="Noto Sans"/>
          <w:sz w:val="20"/>
          <w:szCs w:val="20"/>
        </w:rPr>
        <w:t>answering queries about the bloom.</w:t>
      </w:r>
      <w:r w:rsidR="319832C5">
        <w:br/>
      </w:r>
      <w:r w:rsidR="319832C5">
        <w:br/>
      </w:r>
      <w:r w:rsidRPr="6CDEF794">
        <w:rPr>
          <w:rFonts w:ascii="Noto Sans" w:hAnsi="Noto Sans"/>
          <w:b/>
          <w:bCs/>
          <w:sz w:val="20"/>
          <w:szCs w:val="20"/>
        </w:rPr>
        <w:t>Laura:</w:t>
      </w:r>
      <w:r w:rsidRPr="6CDEF794">
        <w:rPr>
          <w:rFonts w:ascii="Noto Sans" w:hAnsi="Noto Sans"/>
          <w:sz w:val="20"/>
          <w:szCs w:val="20"/>
        </w:rPr>
        <w:t xml:space="preserve"> We also had the opportunity to have an amble, enjoy the flowers and chat to visitors </w:t>
      </w:r>
      <w:r w:rsidR="71259CBB" w:rsidRPr="6CDEF794">
        <w:rPr>
          <w:rFonts w:ascii="Noto Sans" w:hAnsi="Noto Sans"/>
          <w:sz w:val="20"/>
          <w:szCs w:val="20"/>
        </w:rPr>
        <w:t xml:space="preserve">around </w:t>
      </w:r>
      <w:r w:rsidRPr="6CDEF794">
        <w:rPr>
          <w:rFonts w:ascii="Noto Sans" w:hAnsi="Noto Sans"/>
          <w:sz w:val="20"/>
          <w:szCs w:val="20"/>
        </w:rPr>
        <w:t>the display.</w:t>
      </w:r>
    </w:p>
    <w:p w14:paraId="1287EC33" w14:textId="3E28E7F3" w:rsidR="00351C21" w:rsidRPr="00455EA7" w:rsidRDefault="00DC0724" w:rsidP="00351C21">
      <w:pPr>
        <w:spacing w:after="0" w:line="240" w:lineRule="auto"/>
        <w:rPr>
          <w:rFonts w:ascii="Noto Sans" w:eastAsia="Times New Roman" w:hAnsi="Noto Sans" w:cs="Times New Roman"/>
          <w:sz w:val="20"/>
          <w:szCs w:val="20"/>
          <w:lang w:val="en-US" w:eastAsia="en-GB"/>
        </w:rPr>
      </w:pPr>
      <w:r>
        <w:rPr>
          <w:rFonts w:ascii="Noto Sans" w:eastAsia="Times New Roman" w:hAnsi="Noto Sans" w:cs="Times New Roman"/>
          <w:b/>
          <w:bCs/>
          <w:sz w:val="20"/>
          <w:szCs w:val="20"/>
          <w:lang w:val="en-US" w:eastAsia="en-GB"/>
        </w:rPr>
        <w:t>Mudassar</w:t>
      </w:r>
      <w:r w:rsidR="779B6C7E" w:rsidRPr="6CDEF794">
        <w:rPr>
          <w:rFonts w:ascii="Noto Sans" w:eastAsia="Times New Roman" w:hAnsi="Noto Sans" w:cs="Times New Roman"/>
          <w:b/>
          <w:bCs/>
          <w:sz w:val="20"/>
          <w:szCs w:val="20"/>
          <w:lang w:val="en-US" w:eastAsia="en-GB"/>
        </w:rPr>
        <w:t>:</w:t>
      </w:r>
      <w:r w:rsidR="779B6C7E" w:rsidRPr="6CDEF794">
        <w:rPr>
          <w:rFonts w:ascii="Noto Sans" w:eastAsia="Times New Roman" w:hAnsi="Noto Sans" w:cs="Times New Roman"/>
          <w:sz w:val="20"/>
          <w:szCs w:val="20"/>
          <w:lang w:val="en-US" w:eastAsia="en-GB"/>
        </w:rPr>
        <w:t xml:space="preserve"> Engaging with the public was lots of fun, everyone was relaxed and in a good mood.</w:t>
      </w:r>
    </w:p>
    <w:p w14:paraId="70DBF3D5" w14:textId="01AEFDBF" w:rsidR="6CDEF794" w:rsidRDefault="00ED56D6" w:rsidP="00320BF8">
      <w:pPr>
        <w:rPr>
          <w:rFonts w:ascii="Noto Sans" w:eastAsia="Times New Roman" w:hAnsi="Noto Sans" w:cs="Times New Roman"/>
          <w:sz w:val="20"/>
          <w:szCs w:val="20"/>
          <w:lang w:val="en-US" w:eastAsia="en-GB"/>
        </w:rPr>
      </w:pPr>
      <w:r>
        <w:rPr>
          <w:rFonts w:ascii="Noto Sans" w:hAnsi="Noto Sans"/>
          <w:sz w:val="20"/>
          <w:szCs w:val="20"/>
        </w:rPr>
        <w:br/>
      </w:r>
      <w:r w:rsidR="764D4E78" w:rsidRPr="006047B1">
        <w:rPr>
          <w:rFonts w:ascii="Noto Sans" w:eastAsia="Times New Roman" w:hAnsi="Noto Sans" w:cs="Times New Roman"/>
          <w:b/>
          <w:bCs/>
          <w:spacing w:val="-9"/>
          <w:sz w:val="20"/>
          <w:szCs w:val="20"/>
          <w:lang w:val="en-US" w:eastAsia="en-GB"/>
        </w:rPr>
        <w:t>Raj:</w:t>
      </w:r>
      <w:r w:rsidR="764D4E78" w:rsidRPr="006047B1">
        <w:rPr>
          <w:rFonts w:ascii="Noto Sans" w:eastAsia="Times New Roman" w:hAnsi="Noto Sans" w:cs="Times New Roman"/>
          <w:sz w:val="20"/>
          <w:szCs w:val="20"/>
          <w:lang w:val="en-US" w:eastAsia="en-GB"/>
        </w:rPr>
        <w:t xml:space="preserve"> </w:t>
      </w:r>
      <w:r w:rsidR="5D57D20F">
        <w:rPr>
          <w:rFonts w:ascii="Noto Sans" w:eastAsia="Times New Roman" w:hAnsi="Noto Sans" w:cs="Times New Roman"/>
          <w:sz w:val="20"/>
          <w:szCs w:val="20"/>
          <w:lang w:val="en-US" w:eastAsia="en-GB"/>
        </w:rPr>
        <w:t>M</w:t>
      </w:r>
      <w:r w:rsidR="764D4E78" w:rsidRPr="00FB7609">
        <w:rPr>
          <w:rFonts w:ascii="Noto Sans" w:eastAsia="Times New Roman" w:hAnsi="Noto Sans" w:cs="Times New Roman"/>
          <w:sz w:val="20"/>
          <w:szCs w:val="20"/>
          <w:lang w:val="en-US" w:eastAsia="en-GB"/>
        </w:rPr>
        <w:t>e and a colleague were</w:t>
      </w:r>
      <w:r w:rsidR="5D57D20F">
        <w:rPr>
          <w:rFonts w:ascii="Noto Sans" w:eastAsia="Times New Roman" w:hAnsi="Noto Sans" w:cs="Times New Roman"/>
          <w:sz w:val="20"/>
          <w:szCs w:val="20"/>
          <w:lang w:val="en-US" w:eastAsia="en-GB"/>
        </w:rPr>
        <w:t xml:space="preserve"> </w:t>
      </w:r>
      <w:r w:rsidR="71259CBB">
        <w:rPr>
          <w:rFonts w:ascii="Noto Sans" w:eastAsia="Times New Roman" w:hAnsi="Noto Sans" w:cs="Times New Roman"/>
          <w:sz w:val="20"/>
          <w:szCs w:val="20"/>
          <w:lang w:val="en-US" w:eastAsia="en-GB"/>
        </w:rPr>
        <w:t xml:space="preserve">lucky to be </w:t>
      </w:r>
      <w:r w:rsidR="67318A7E">
        <w:rPr>
          <w:rFonts w:ascii="Noto Sans" w:eastAsia="Times New Roman" w:hAnsi="Noto Sans" w:cs="Times New Roman"/>
          <w:sz w:val="20"/>
          <w:szCs w:val="20"/>
          <w:lang w:val="en-US" w:eastAsia="en-GB"/>
        </w:rPr>
        <w:t xml:space="preserve">whisked round The Tower of London in a 10-minute crash </w:t>
      </w:r>
      <w:r w:rsidR="1AE1827F">
        <w:rPr>
          <w:rFonts w:ascii="Noto Sans" w:eastAsia="Times New Roman" w:hAnsi="Noto Sans" w:cs="Times New Roman"/>
          <w:sz w:val="20"/>
          <w:szCs w:val="20"/>
          <w:lang w:val="en-US" w:eastAsia="en-GB"/>
        </w:rPr>
        <w:t>course</w:t>
      </w:r>
      <w:r w:rsidR="764D4E78" w:rsidRPr="00FB7609">
        <w:rPr>
          <w:rFonts w:ascii="Noto Sans" w:eastAsia="Times New Roman" w:hAnsi="Noto Sans" w:cs="Times New Roman"/>
          <w:sz w:val="20"/>
          <w:szCs w:val="20"/>
          <w:lang w:val="en-US" w:eastAsia="en-GB"/>
        </w:rPr>
        <w:t xml:space="preserve">, before </w:t>
      </w:r>
      <w:r w:rsidR="67318A7E">
        <w:rPr>
          <w:rFonts w:ascii="Noto Sans" w:eastAsia="Times New Roman" w:hAnsi="Noto Sans" w:cs="Times New Roman"/>
          <w:sz w:val="20"/>
          <w:szCs w:val="20"/>
          <w:lang w:val="en-US" w:eastAsia="en-GB"/>
        </w:rPr>
        <w:t>helping</w:t>
      </w:r>
      <w:r w:rsidR="764D4E78" w:rsidRPr="00FB7609">
        <w:rPr>
          <w:rFonts w:ascii="Noto Sans" w:eastAsia="Times New Roman" w:hAnsi="Noto Sans" w:cs="Times New Roman"/>
          <w:sz w:val="20"/>
          <w:szCs w:val="20"/>
          <w:lang w:val="en-US" w:eastAsia="en-GB"/>
        </w:rPr>
        <w:t xml:space="preserve"> visitors</w:t>
      </w:r>
      <w:r w:rsidR="67318A7E">
        <w:rPr>
          <w:rFonts w:ascii="Noto Sans" w:eastAsia="Times New Roman" w:hAnsi="Noto Sans" w:cs="Times New Roman"/>
          <w:sz w:val="20"/>
          <w:szCs w:val="20"/>
          <w:lang w:val="en-US" w:eastAsia="en-GB"/>
        </w:rPr>
        <w:t xml:space="preserve"> down the slide</w:t>
      </w:r>
      <w:r w:rsidR="65469665">
        <w:rPr>
          <w:rFonts w:ascii="Noto Sans" w:eastAsia="Times New Roman" w:hAnsi="Noto Sans" w:cs="Times New Roman"/>
          <w:sz w:val="20"/>
          <w:szCs w:val="20"/>
          <w:lang w:val="en-US" w:eastAsia="en-GB"/>
        </w:rPr>
        <w:t>, and</w:t>
      </w:r>
      <w:r w:rsidR="5D57D20F">
        <w:rPr>
          <w:rFonts w:ascii="Noto Sans" w:eastAsia="Times New Roman" w:hAnsi="Noto Sans" w:cs="Times New Roman"/>
          <w:sz w:val="20"/>
          <w:szCs w:val="20"/>
          <w:lang w:val="en-US" w:eastAsia="en-GB"/>
        </w:rPr>
        <w:t xml:space="preserve"> naturally</w:t>
      </w:r>
      <w:r w:rsidR="65469665">
        <w:rPr>
          <w:rFonts w:ascii="Noto Sans" w:eastAsia="Times New Roman" w:hAnsi="Noto Sans" w:cs="Times New Roman"/>
          <w:sz w:val="20"/>
          <w:szCs w:val="20"/>
          <w:lang w:val="en-US" w:eastAsia="en-GB"/>
        </w:rPr>
        <w:t xml:space="preserve"> having a go ourselves</w:t>
      </w:r>
      <w:r w:rsidR="5D57D20F">
        <w:rPr>
          <w:rFonts w:ascii="Noto Sans" w:eastAsia="Times New Roman" w:hAnsi="Noto Sans" w:cs="Times New Roman"/>
          <w:sz w:val="20"/>
          <w:szCs w:val="20"/>
          <w:lang w:val="en-US" w:eastAsia="en-GB"/>
        </w:rPr>
        <w:t>!</w:t>
      </w:r>
    </w:p>
    <w:p w14:paraId="2992807A" w14:textId="6443DBDC" w:rsidR="00762681" w:rsidRPr="002801EC" w:rsidRDefault="1EFE4AE8" w:rsidP="6CDEF794">
      <w:pPr>
        <w:spacing w:after="0" w:line="240" w:lineRule="auto"/>
        <w:rPr>
          <w:rFonts w:ascii="Noto Sans" w:eastAsia="Times New Roman" w:hAnsi="Noto Sans" w:cs="Times New Roman"/>
          <w:b/>
          <w:bCs/>
          <w:spacing w:val="-9"/>
          <w:sz w:val="20"/>
          <w:szCs w:val="20"/>
          <w:lang w:val="en-US" w:eastAsia="en-GB"/>
        </w:rPr>
      </w:pPr>
      <w:r w:rsidRPr="6CDEF794">
        <w:rPr>
          <w:rFonts w:ascii="Noto Sans" w:eastAsia="Times New Roman" w:hAnsi="Noto Sans" w:cs="Times New Roman"/>
          <w:b/>
          <w:bCs/>
          <w:sz w:val="20"/>
          <w:szCs w:val="20"/>
          <w:lang w:val="en-US" w:eastAsia="en-GB"/>
        </w:rPr>
        <w:t xml:space="preserve">Q: </w:t>
      </w:r>
      <w:r w:rsidR="25687ABD" w:rsidRPr="6CDEF794">
        <w:rPr>
          <w:rFonts w:ascii="Noto Sans" w:eastAsia="Times New Roman" w:hAnsi="Noto Sans" w:cs="Times New Roman"/>
          <w:b/>
          <w:bCs/>
          <w:sz w:val="20"/>
          <w:szCs w:val="20"/>
          <w:lang w:val="en-US" w:eastAsia="en-GB"/>
        </w:rPr>
        <w:t>Your bloom highlight?</w:t>
      </w:r>
      <w:r w:rsidRPr="6CDEF794">
        <w:rPr>
          <w:rFonts w:ascii="Noto Sans" w:eastAsia="Times New Roman" w:hAnsi="Noto Sans" w:cs="Times New Roman"/>
          <w:b/>
          <w:bCs/>
          <w:sz w:val="20"/>
          <w:szCs w:val="20"/>
          <w:lang w:val="en-US" w:eastAsia="en-GB"/>
        </w:rPr>
        <w:t xml:space="preserve"> </w:t>
      </w:r>
    </w:p>
    <w:p w14:paraId="3202108A" w14:textId="6324478B" w:rsidR="000A3510" w:rsidRPr="00870EC0" w:rsidRDefault="25687ABD" w:rsidP="6CDEF794">
      <w:pPr>
        <w:spacing w:after="0" w:line="240" w:lineRule="auto"/>
        <w:rPr>
          <w:rFonts w:ascii="Noto Sans" w:eastAsia="Times New Roman" w:hAnsi="Noto Sans" w:cs="Times New Roman"/>
          <w:sz w:val="20"/>
          <w:szCs w:val="20"/>
          <w:lang w:val="en-US" w:eastAsia="en-GB"/>
        </w:rPr>
      </w:pPr>
      <w:r w:rsidRPr="6CDEF794">
        <w:rPr>
          <w:rFonts w:ascii="Noto Sans" w:hAnsi="Noto Sans"/>
          <w:b/>
          <w:bCs/>
          <w:sz w:val="20"/>
          <w:szCs w:val="20"/>
        </w:rPr>
        <w:t>Karolina:</w:t>
      </w:r>
      <w:r w:rsidRPr="6CDEF794">
        <w:rPr>
          <w:rFonts w:ascii="Noto Sans" w:hAnsi="Noto Sans"/>
          <w:sz w:val="20"/>
          <w:szCs w:val="20"/>
        </w:rPr>
        <w:t xml:space="preserve"> Spending</w:t>
      </w:r>
      <w:r w:rsidRPr="6CDEF794">
        <w:rPr>
          <w:rFonts w:ascii="Noto Sans" w:eastAsia="Times New Roman" w:hAnsi="Noto Sans" w:cs="Times New Roman"/>
          <w:sz w:val="20"/>
          <w:szCs w:val="20"/>
          <w:lang w:val="en-US" w:eastAsia="en-GB"/>
        </w:rPr>
        <w:t xml:space="preserve"> my afternoon outside, amongst nature with the flowers and the </w:t>
      </w:r>
      <w:r w:rsidR="00D83BEC">
        <w:rPr>
          <w:rFonts w:ascii="Noto Sans" w:eastAsia="Times New Roman" w:hAnsi="Noto Sans" w:cs="Times New Roman"/>
          <w:sz w:val="20"/>
          <w:szCs w:val="20"/>
          <w:lang w:val="en-US" w:eastAsia="en-GB"/>
        </w:rPr>
        <w:t>pollinators</w:t>
      </w:r>
      <w:r w:rsidRPr="6CDEF794">
        <w:rPr>
          <w:rFonts w:ascii="Noto Sans" w:eastAsia="Times New Roman" w:hAnsi="Noto Sans" w:cs="Times New Roman"/>
          <w:sz w:val="20"/>
          <w:szCs w:val="20"/>
          <w:lang w:val="en-US" w:eastAsia="en-GB"/>
        </w:rPr>
        <w:t>. It was amazing to see</w:t>
      </w:r>
      <w:r w:rsidR="7E63C0E7" w:rsidRPr="6CDEF794">
        <w:rPr>
          <w:rFonts w:ascii="Noto Sans" w:eastAsia="Times New Roman" w:hAnsi="Noto Sans" w:cs="Times New Roman"/>
          <w:sz w:val="20"/>
          <w:szCs w:val="20"/>
          <w:lang w:val="en-US" w:eastAsia="en-GB"/>
        </w:rPr>
        <w:t xml:space="preserve"> such</w:t>
      </w:r>
      <w:r w:rsidRPr="6CDEF794">
        <w:rPr>
          <w:rFonts w:ascii="Noto Sans" w:eastAsia="Times New Roman" w:hAnsi="Noto Sans" w:cs="Times New Roman"/>
          <w:sz w:val="20"/>
          <w:szCs w:val="20"/>
          <w:lang w:val="en-US" w:eastAsia="en-GB"/>
        </w:rPr>
        <w:t xml:space="preserve"> an array of wildlife in the heart of London.</w:t>
      </w:r>
      <w:r w:rsidR="6CDEF794" w:rsidRPr="6CDEF794">
        <w:rPr>
          <w:rFonts w:ascii="Noto Sans" w:eastAsia="Times New Roman" w:hAnsi="Noto Sans" w:cs="Times New Roman"/>
          <w:b/>
          <w:bCs/>
          <w:sz w:val="20"/>
          <w:szCs w:val="20"/>
          <w:lang w:val="en-US" w:eastAsia="en-GB"/>
        </w:rPr>
        <w:t xml:space="preserve"> </w:t>
      </w:r>
    </w:p>
    <w:p w14:paraId="66F75AD2" w14:textId="1BB3B3D0" w:rsidR="000A3510" w:rsidRPr="00870EC0" w:rsidRDefault="000A3510" w:rsidP="6CDEF794">
      <w:pPr>
        <w:spacing w:after="0" w:line="240" w:lineRule="auto"/>
        <w:rPr>
          <w:rFonts w:ascii="Noto Sans" w:eastAsia="Times New Roman" w:hAnsi="Noto Sans" w:cs="Times New Roman"/>
          <w:b/>
          <w:bCs/>
          <w:sz w:val="20"/>
          <w:szCs w:val="20"/>
          <w:lang w:val="en-US" w:eastAsia="en-GB"/>
        </w:rPr>
      </w:pPr>
    </w:p>
    <w:p w14:paraId="56B059D5" w14:textId="3EFBEFC1" w:rsidR="000A3510" w:rsidRPr="00870EC0" w:rsidRDefault="25687ABD" w:rsidP="6CDEF794">
      <w:pPr>
        <w:spacing w:after="0" w:line="240" w:lineRule="auto"/>
        <w:rPr>
          <w:rFonts w:ascii="Noto Sans" w:eastAsia="Times New Roman" w:hAnsi="Noto Sans" w:cs="Times New Roman"/>
          <w:sz w:val="20"/>
          <w:szCs w:val="20"/>
          <w:lang w:val="en-US" w:eastAsia="en-GB"/>
        </w:rPr>
      </w:pPr>
      <w:r w:rsidRPr="6CDEF794">
        <w:rPr>
          <w:rFonts w:ascii="Noto Sans" w:eastAsia="Times New Roman" w:hAnsi="Noto Sans" w:cs="Times New Roman"/>
          <w:b/>
          <w:bCs/>
          <w:sz w:val="20"/>
          <w:szCs w:val="20"/>
          <w:lang w:val="en-US" w:eastAsia="en-GB"/>
        </w:rPr>
        <w:t xml:space="preserve">Laura: </w:t>
      </w:r>
      <w:r w:rsidRPr="6CDEF794">
        <w:rPr>
          <w:rFonts w:ascii="Noto Sans" w:eastAsia="Times New Roman" w:hAnsi="Noto Sans" w:cs="Times New Roman"/>
          <w:sz w:val="20"/>
          <w:szCs w:val="20"/>
          <w:lang w:val="en-US" w:eastAsia="en-GB"/>
        </w:rPr>
        <w:t>I loved the calming music played throughout the moat - designed specifically to complement the white noise of London - which created an amazing feeling of tranquility.</w:t>
      </w:r>
    </w:p>
    <w:p w14:paraId="280D8FBA" w14:textId="4ED88590" w:rsidR="000A3510" w:rsidRPr="00870EC0" w:rsidRDefault="000A3510" w:rsidP="6CDEF794">
      <w:pPr>
        <w:spacing w:after="0" w:line="240" w:lineRule="auto"/>
        <w:rPr>
          <w:rFonts w:ascii="Noto Sans" w:eastAsia="Times New Roman" w:hAnsi="Noto Sans" w:cs="Times New Roman"/>
          <w:b/>
          <w:bCs/>
          <w:sz w:val="20"/>
          <w:szCs w:val="20"/>
          <w:lang w:val="en-US" w:eastAsia="en-GB"/>
        </w:rPr>
      </w:pPr>
    </w:p>
    <w:p w14:paraId="0D34D8E8" w14:textId="02A9A8A3" w:rsidR="000A3510" w:rsidRPr="00870EC0" w:rsidRDefault="25687ABD" w:rsidP="6CDEF794">
      <w:pPr>
        <w:spacing w:after="0" w:line="240" w:lineRule="auto"/>
        <w:rPr>
          <w:rFonts w:ascii="Noto Sans" w:eastAsia="Times New Roman" w:hAnsi="Noto Sans" w:cs="Times New Roman"/>
          <w:sz w:val="20"/>
          <w:szCs w:val="20"/>
          <w:lang w:val="en-US" w:eastAsia="en-GB"/>
        </w:rPr>
      </w:pPr>
      <w:r w:rsidRPr="6CDEF794">
        <w:rPr>
          <w:rFonts w:ascii="Noto Sans" w:eastAsia="Times New Roman" w:hAnsi="Noto Sans" w:cs="Times New Roman"/>
          <w:b/>
          <w:bCs/>
          <w:sz w:val="20"/>
          <w:szCs w:val="20"/>
          <w:lang w:val="en-US" w:eastAsia="en-GB"/>
        </w:rPr>
        <w:t>Raj:</w:t>
      </w:r>
      <w:r w:rsidRPr="6CDEF794">
        <w:rPr>
          <w:rFonts w:ascii="Noto Sans" w:eastAsia="Times New Roman" w:hAnsi="Noto Sans" w:cs="Times New Roman"/>
          <w:sz w:val="20"/>
          <w:szCs w:val="20"/>
          <w:lang w:val="en-US" w:eastAsia="en-GB"/>
        </w:rPr>
        <w:t xml:space="preserve"> Talking to and welcoming a wide range of people. I got a very interesting insight into the Yeoman Warders daily lives, popularly known as </w:t>
      </w:r>
      <w:r w:rsidR="00200853">
        <w:rPr>
          <w:rFonts w:ascii="Noto Sans" w:eastAsia="Times New Roman" w:hAnsi="Noto Sans" w:cs="Times New Roman"/>
          <w:sz w:val="20"/>
          <w:szCs w:val="20"/>
          <w:lang w:val="en-US" w:eastAsia="en-GB"/>
        </w:rPr>
        <w:t>‘B</w:t>
      </w:r>
      <w:r w:rsidRPr="6CDEF794">
        <w:rPr>
          <w:rFonts w:ascii="Noto Sans" w:eastAsia="Times New Roman" w:hAnsi="Noto Sans" w:cs="Times New Roman"/>
          <w:sz w:val="20"/>
          <w:szCs w:val="20"/>
          <w:lang w:val="en-US" w:eastAsia="en-GB"/>
        </w:rPr>
        <w:t>eefeaters</w:t>
      </w:r>
      <w:r w:rsidR="00200853">
        <w:rPr>
          <w:rFonts w:ascii="Noto Sans" w:eastAsia="Times New Roman" w:hAnsi="Noto Sans" w:cs="Times New Roman"/>
          <w:sz w:val="20"/>
          <w:szCs w:val="20"/>
          <w:lang w:val="en-US" w:eastAsia="en-GB"/>
        </w:rPr>
        <w:t>’</w:t>
      </w:r>
      <w:r w:rsidR="003576BE">
        <w:rPr>
          <w:rFonts w:ascii="Noto Sans" w:eastAsia="Times New Roman" w:hAnsi="Noto Sans" w:cs="Times New Roman"/>
          <w:sz w:val="20"/>
          <w:szCs w:val="20"/>
          <w:lang w:val="en-US" w:eastAsia="en-GB"/>
        </w:rPr>
        <w:t>.</w:t>
      </w:r>
      <w:r w:rsidRPr="6CDEF794">
        <w:rPr>
          <w:rFonts w:ascii="Noto Sans" w:eastAsia="Times New Roman" w:hAnsi="Noto Sans" w:cs="Times New Roman"/>
          <w:sz w:val="20"/>
          <w:szCs w:val="20"/>
          <w:lang w:val="en-US" w:eastAsia="en-GB"/>
        </w:rPr>
        <w:t xml:space="preserve"> </w:t>
      </w:r>
      <w:r w:rsidR="00892D43" w:rsidRPr="00892D43">
        <w:t>The Yeoman Warders were originally part of the Yeomen of the Guard, the monarch’s personal bodyguard who travelled with him. Today the Yeomen Warders give visitor tours and carry out ceremonial duties, such as unlocking and locking the Tower every day in the Ceremony of the Keys.</w:t>
      </w:r>
      <w:r w:rsidR="00892D43">
        <w:rPr>
          <w:i/>
          <w:iCs/>
        </w:rPr>
        <w:t xml:space="preserve"> </w:t>
      </w:r>
    </w:p>
    <w:p w14:paraId="3F71F886" w14:textId="42573855" w:rsidR="000A3510" w:rsidRPr="006047B1" w:rsidRDefault="000A3510" w:rsidP="000A3510">
      <w:pPr>
        <w:spacing w:after="0" w:line="240" w:lineRule="auto"/>
        <w:rPr>
          <w:rFonts w:ascii="Noto Sans" w:eastAsia="Times New Roman" w:hAnsi="Noto Sans" w:cs="Times New Roman"/>
          <w:sz w:val="20"/>
          <w:szCs w:val="20"/>
          <w:lang w:val="en-US" w:eastAsia="en-GB"/>
        </w:rPr>
      </w:pPr>
    </w:p>
    <w:p w14:paraId="22BA603A" w14:textId="2718F3AA" w:rsidR="000A3510" w:rsidRDefault="004E4B45" w:rsidP="000A3510">
      <w:pPr>
        <w:spacing w:after="0" w:line="240" w:lineRule="auto"/>
        <w:rPr>
          <w:rFonts w:ascii="Noto Sans" w:eastAsia="Times New Roman" w:hAnsi="Noto Sans" w:cs="Times New Roman"/>
          <w:sz w:val="20"/>
          <w:szCs w:val="20"/>
          <w:lang w:val="en-US" w:eastAsia="en-GB"/>
        </w:rPr>
      </w:pPr>
      <w:r>
        <w:rPr>
          <w:rFonts w:ascii="Noto Sans" w:eastAsia="Times New Roman" w:hAnsi="Noto Sans" w:cs="Times New Roman"/>
          <w:b/>
          <w:bCs/>
          <w:sz w:val="20"/>
          <w:szCs w:val="20"/>
          <w:lang w:val="en-US" w:eastAsia="en-GB"/>
        </w:rPr>
        <w:t>Mudassar</w:t>
      </w:r>
      <w:r w:rsidR="1EFE4AE8" w:rsidRPr="6CDEF794">
        <w:rPr>
          <w:rFonts w:ascii="Noto Sans" w:eastAsia="Times New Roman" w:hAnsi="Noto Sans" w:cs="Times New Roman"/>
          <w:b/>
          <w:bCs/>
          <w:sz w:val="20"/>
          <w:szCs w:val="20"/>
          <w:lang w:val="en-US" w:eastAsia="en-GB"/>
        </w:rPr>
        <w:t>:</w:t>
      </w:r>
      <w:r w:rsidR="1EFE4AE8" w:rsidRPr="6CDEF794">
        <w:rPr>
          <w:rFonts w:ascii="Noto Sans" w:eastAsia="Times New Roman" w:hAnsi="Noto Sans" w:cs="Times New Roman"/>
          <w:sz w:val="20"/>
          <w:szCs w:val="20"/>
          <w:lang w:val="en-US" w:eastAsia="en-GB"/>
        </w:rPr>
        <w:t xml:space="preserve"> The beautiful sight of flowers with the backdrop of the Tower of London. It was a great opportunity to step away from my desk </w:t>
      </w:r>
      <w:r w:rsidR="7E63C0E7" w:rsidRPr="6CDEF794">
        <w:rPr>
          <w:rFonts w:ascii="Noto Sans" w:eastAsia="Times New Roman" w:hAnsi="Noto Sans" w:cs="Times New Roman"/>
          <w:sz w:val="20"/>
          <w:szCs w:val="20"/>
          <w:lang w:val="en-US" w:eastAsia="en-GB"/>
        </w:rPr>
        <w:t>and enjoy an experience</w:t>
      </w:r>
      <w:r w:rsidR="1EFE4AE8" w:rsidRPr="6CDEF794">
        <w:rPr>
          <w:rFonts w:ascii="Noto Sans" w:eastAsia="Times New Roman" w:hAnsi="Noto Sans" w:cs="Times New Roman"/>
          <w:sz w:val="20"/>
          <w:szCs w:val="20"/>
          <w:lang w:val="en-US" w:eastAsia="en-GB"/>
        </w:rPr>
        <w:t xml:space="preserve"> close to our office. </w:t>
      </w:r>
    </w:p>
    <w:p w14:paraId="72C57E69" w14:textId="12152021" w:rsidR="6CDEF794" w:rsidRDefault="004E4B45" w:rsidP="00CD443E">
      <w:pPr>
        <w:spacing w:after="0" w:line="240" w:lineRule="auto"/>
      </w:pPr>
      <w:r>
        <w:rPr>
          <w:noProof/>
        </w:rPr>
        <w:lastRenderedPageBreak/>
        <w:drawing>
          <wp:inline distT="0" distB="0" distL="0" distR="0" wp14:anchorId="498D2D23" wp14:editId="70D9FE34">
            <wp:extent cx="5686425" cy="3790950"/>
            <wp:effectExtent l="0" t="0" r="9525" b="0"/>
            <wp:docPr id="1" name="Picture 1" descr="A picture containing outdoor, flowe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flower, colorfu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86440" cy="3790960"/>
                    </a:xfrm>
                    <a:prstGeom prst="rect">
                      <a:avLst/>
                    </a:prstGeom>
                  </pic:spPr>
                </pic:pic>
              </a:graphicData>
            </a:graphic>
          </wp:inline>
        </w:drawing>
      </w:r>
    </w:p>
    <w:p w14:paraId="2B114140" w14:textId="2D7A01C8" w:rsidR="00762681" w:rsidRPr="006047B1" w:rsidRDefault="00762681" w:rsidP="00E10D7F">
      <w:pPr>
        <w:spacing w:after="0" w:line="240" w:lineRule="auto"/>
        <w:rPr>
          <w:rFonts w:ascii="Noto Sans" w:eastAsia="Times New Roman" w:hAnsi="Noto Sans" w:cs="Times New Roman"/>
          <w:sz w:val="20"/>
          <w:szCs w:val="20"/>
          <w:lang w:val="en-US" w:eastAsia="en-GB"/>
        </w:rPr>
      </w:pPr>
    </w:p>
    <w:p w14:paraId="2FC6843F" w14:textId="08B7F3E1" w:rsidR="00762681" w:rsidRPr="006047B1" w:rsidRDefault="1EFE4AE8" w:rsidP="00762681">
      <w:pPr>
        <w:spacing w:after="0" w:line="240" w:lineRule="auto"/>
        <w:rPr>
          <w:rFonts w:ascii="Noto Sans" w:eastAsia="Times New Roman" w:hAnsi="Noto Sans" w:cs="Times New Roman"/>
          <w:b/>
          <w:bCs/>
          <w:spacing w:val="-9"/>
          <w:sz w:val="20"/>
          <w:szCs w:val="20"/>
          <w:lang w:val="en-US" w:eastAsia="en-GB"/>
        </w:rPr>
      </w:pPr>
      <w:r>
        <w:rPr>
          <w:rFonts w:ascii="Noto Sans" w:eastAsia="Times New Roman" w:hAnsi="Noto Sans" w:cs="Times New Roman"/>
          <w:b/>
          <w:bCs/>
          <w:spacing w:val="-9"/>
          <w:sz w:val="20"/>
          <w:szCs w:val="20"/>
          <w:lang w:val="en-US" w:eastAsia="en-GB"/>
        </w:rPr>
        <w:t xml:space="preserve">Q: </w:t>
      </w:r>
      <w:r w:rsidR="25687ABD">
        <w:rPr>
          <w:rFonts w:ascii="Noto Sans" w:eastAsia="Times New Roman" w:hAnsi="Noto Sans" w:cs="Times New Roman"/>
          <w:b/>
          <w:bCs/>
          <w:spacing w:val="-9"/>
          <w:sz w:val="20"/>
          <w:szCs w:val="20"/>
          <w:lang w:val="en-US" w:eastAsia="en-GB"/>
        </w:rPr>
        <w:t>B</w:t>
      </w:r>
      <w:r w:rsidRPr="00FB7609">
        <w:rPr>
          <w:rFonts w:ascii="Noto Sans" w:eastAsia="Times New Roman" w:hAnsi="Noto Sans" w:cs="Times New Roman"/>
          <w:b/>
          <w:bCs/>
          <w:spacing w:val="-9"/>
          <w:sz w:val="20"/>
          <w:szCs w:val="20"/>
          <w:lang w:val="en-US" w:eastAsia="en-GB"/>
        </w:rPr>
        <w:t>iggest challenge?</w:t>
      </w:r>
      <w:r w:rsidRPr="006047B1">
        <w:rPr>
          <w:rFonts w:ascii="Noto Sans" w:eastAsia="Times New Roman" w:hAnsi="Noto Sans" w:cs="Times New Roman"/>
          <w:b/>
          <w:bCs/>
          <w:spacing w:val="-9"/>
          <w:sz w:val="20"/>
          <w:szCs w:val="20"/>
          <w:lang w:val="en-US" w:eastAsia="en-GB"/>
        </w:rPr>
        <w:t xml:space="preserve"> </w:t>
      </w:r>
    </w:p>
    <w:p w14:paraId="6DCC3B94" w14:textId="1D72AA62" w:rsidR="00762681" w:rsidRPr="00FB7609" w:rsidRDefault="1EFE4AE8" w:rsidP="00762681">
      <w:pPr>
        <w:spacing w:after="0" w:line="240" w:lineRule="auto"/>
        <w:rPr>
          <w:rFonts w:ascii="Noto Sans" w:eastAsia="Times New Roman" w:hAnsi="Noto Sans" w:cs="Times New Roman"/>
          <w:sz w:val="20"/>
          <w:szCs w:val="20"/>
          <w:lang w:val="en-US" w:eastAsia="en-GB"/>
        </w:rPr>
      </w:pPr>
      <w:r w:rsidRPr="006047B1">
        <w:rPr>
          <w:rFonts w:ascii="Noto Sans" w:eastAsia="Times New Roman" w:hAnsi="Noto Sans" w:cs="Times New Roman"/>
          <w:b/>
          <w:bCs/>
          <w:spacing w:val="-9"/>
          <w:sz w:val="20"/>
          <w:szCs w:val="20"/>
          <w:lang w:val="en-US" w:eastAsia="en-GB"/>
        </w:rPr>
        <w:t>Raj:</w:t>
      </w:r>
      <w:r w:rsidRPr="6CDEF794">
        <w:rPr>
          <w:rFonts w:ascii="Noto Sans" w:eastAsia="Times New Roman" w:hAnsi="Noto Sans" w:cs="Times New Roman"/>
          <w:b/>
          <w:bCs/>
          <w:sz w:val="20"/>
          <w:szCs w:val="20"/>
          <w:lang w:val="en-US" w:eastAsia="en-GB"/>
        </w:rPr>
        <w:t xml:space="preserve"> </w:t>
      </w:r>
      <w:r w:rsidRPr="00D83BEC">
        <w:rPr>
          <w:rFonts w:ascii="Noto Sans" w:eastAsia="Times New Roman" w:hAnsi="Noto Sans" w:cs="Times New Roman"/>
          <w:sz w:val="20"/>
          <w:szCs w:val="20"/>
          <w:lang w:val="en-US" w:eastAsia="en-GB"/>
        </w:rPr>
        <w:t xml:space="preserve">Trying to help the visitors name the different flowers. There were so many species! </w:t>
      </w:r>
    </w:p>
    <w:p w14:paraId="4F327390" w14:textId="77777777" w:rsidR="00200853" w:rsidRDefault="1D8223B4" w:rsidP="6CDEF794">
      <w:pPr>
        <w:spacing w:after="0" w:line="240" w:lineRule="auto"/>
        <w:rPr>
          <w:rFonts w:ascii="Noto Sans" w:eastAsia="Times New Roman" w:hAnsi="Noto Sans" w:cs="Times New Roman"/>
          <w:b/>
          <w:bCs/>
          <w:sz w:val="20"/>
          <w:szCs w:val="20"/>
          <w:lang w:val="en-US" w:eastAsia="en-GB"/>
        </w:rPr>
      </w:pPr>
      <w:r>
        <w:br/>
      </w:r>
      <w:r w:rsidR="295F3563" w:rsidRPr="6CDEF794">
        <w:rPr>
          <w:rFonts w:ascii="Noto Sans" w:eastAsia="Times New Roman" w:hAnsi="Noto Sans" w:cs="Times New Roman"/>
          <w:b/>
          <w:bCs/>
          <w:sz w:val="20"/>
          <w:szCs w:val="20"/>
          <w:lang w:val="en-US" w:eastAsia="en-GB"/>
        </w:rPr>
        <w:t xml:space="preserve">Q: Did anything surprise you? </w:t>
      </w:r>
    </w:p>
    <w:p w14:paraId="01A19B60" w14:textId="25627332" w:rsidR="00847CF5" w:rsidRPr="00455EA7" w:rsidDel="00E10D7F" w:rsidRDefault="295F3563" w:rsidP="6CDEF794">
      <w:pPr>
        <w:spacing w:after="0" w:line="240" w:lineRule="auto"/>
        <w:rPr>
          <w:rFonts w:ascii="Noto Sans" w:eastAsia="Times New Roman" w:hAnsi="Noto Sans" w:cs="Times New Roman"/>
          <w:sz w:val="20"/>
          <w:szCs w:val="20"/>
          <w:lang w:val="en-US" w:eastAsia="en-GB"/>
        </w:rPr>
      </w:pPr>
      <w:r w:rsidRPr="6CDEF794">
        <w:rPr>
          <w:rFonts w:ascii="Noto Sans" w:eastAsia="Times New Roman" w:hAnsi="Noto Sans" w:cs="Times New Roman"/>
          <w:b/>
          <w:bCs/>
          <w:sz w:val="20"/>
          <w:szCs w:val="20"/>
          <w:lang w:val="en-US" w:eastAsia="en-GB"/>
        </w:rPr>
        <w:t xml:space="preserve">Robert: </w:t>
      </w:r>
      <w:r w:rsidRPr="6CDEF794">
        <w:rPr>
          <w:rFonts w:ascii="Noto Sans" w:eastAsia="Times New Roman" w:hAnsi="Noto Sans" w:cs="Times New Roman"/>
          <w:sz w:val="20"/>
          <w:szCs w:val="20"/>
          <w:lang w:val="en-US" w:eastAsia="en-GB"/>
        </w:rPr>
        <w:t xml:space="preserve">Just how splendid and quiet it was. </w:t>
      </w:r>
      <w:r w:rsidR="1D8223B4">
        <w:br/>
      </w:r>
      <w:r w:rsidR="1D8223B4">
        <w:br/>
      </w:r>
      <w:r w:rsidRPr="6CDEF794">
        <w:rPr>
          <w:rFonts w:ascii="Noto Sans" w:hAnsi="Noto Sans"/>
          <w:b/>
          <w:bCs/>
          <w:sz w:val="20"/>
          <w:szCs w:val="20"/>
        </w:rPr>
        <w:t>Jing:</w:t>
      </w:r>
      <w:r w:rsidRPr="6CDEF794">
        <w:rPr>
          <w:rFonts w:ascii="Noto Sans" w:hAnsi="Noto Sans"/>
          <w:sz w:val="20"/>
          <w:szCs w:val="20"/>
        </w:rPr>
        <w:t xml:space="preserve"> </w:t>
      </w:r>
      <w:r w:rsidR="1400BF57" w:rsidRPr="6CDEF794">
        <w:rPr>
          <w:rFonts w:ascii="Noto Sans" w:hAnsi="Noto Sans"/>
          <w:sz w:val="20"/>
          <w:szCs w:val="20"/>
        </w:rPr>
        <w:t>B</w:t>
      </w:r>
      <w:r w:rsidRPr="6CDEF794">
        <w:rPr>
          <w:rFonts w:ascii="Noto Sans" w:hAnsi="Noto Sans"/>
          <w:sz w:val="20"/>
          <w:szCs w:val="20"/>
        </w:rPr>
        <w:t>y helpin</w:t>
      </w:r>
      <w:r w:rsidR="1400BF57" w:rsidRPr="6CDEF794">
        <w:rPr>
          <w:rFonts w:ascii="Noto Sans" w:hAnsi="Noto Sans"/>
          <w:sz w:val="20"/>
          <w:szCs w:val="20"/>
        </w:rPr>
        <w:t>g</w:t>
      </w:r>
      <w:r w:rsidRPr="6CDEF794">
        <w:rPr>
          <w:rFonts w:ascii="Noto Sans" w:hAnsi="Noto Sans"/>
          <w:sz w:val="20"/>
          <w:szCs w:val="20"/>
        </w:rPr>
        <w:t xml:space="preserve"> </w:t>
      </w:r>
      <w:r w:rsidR="00200853" w:rsidRPr="6CDEF794">
        <w:rPr>
          <w:rFonts w:ascii="Noto Sans" w:hAnsi="Noto Sans"/>
          <w:sz w:val="20"/>
          <w:szCs w:val="20"/>
        </w:rPr>
        <w:t>visitors</w:t>
      </w:r>
      <w:r w:rsidRPr="6CDEF794">
        <w:rPr>
          <w:rFonts w:ascii="Noto Sans" w:hAnsi="Noto Sans"/>
          <w:sz w:val="20"/>
          <w:szCs w:val="20"/>
        </w:rPr>
        <w:t xml:space="preserve"> with their questions, I learnt </w:t>
      </w:r>
      <w:r w:rsidR="1400BF57" w:rsidRPr="6CDEF794">
        <w:rPr>
          <w:rFonts w:ascii="Noto Sans" w:hAnsi="Noto Sans"/>
          <w:sz w:val="20"/>
          <w:szCs w:val="20"/>
        </w:rPr>
        <w:t xml:space="preserve">a lot </w:t>
      </w:r>
      <w:r w:rsidRPr="6CDEF794">
        <w:rPr>
          <w:rFonts w:ascii="Noto Sans" w:hAnsi="Noto Sans"/>
          <w:sz w:val="20"/>
          <w:szCs w:val="20"/>
        </w:rPr>
        <w:t>about the history of the Tower of London</w:t>
      </w:r>
      <w:r w:rsidR="1400BF57" w:rsidRPr="6CDEF794">
        <w:rPr>
          <w:rFonts w:ascii="Noto Sans" w:hAnsi="Noto Sans"/>
          <w:sz w:val="20"/>
          <w:szCs w:val="20"/>
        </w:rPr>
        <w:t xml:space="preserve"> and surrounding area</w:t>
      </w:r>
      <w:r w:rsidRPr="6CDEF794">
        <w:rPr>
          <w:rFonts w:ascii="Noto Sans" w:hAnsi="Noto Sans"/>
          <w:sz w:val="20"/>
          <w:szCs w:val="20"/>
        </w:rPr>
        <w:t>.</w:t>
      </w:r>
      <w:r w:rsidR="1D8223B4">
        <w:br/>
      </w:r>
      <w:r w:rsidR="1D8223B4">
        <w:br/>
      </w:r>
      <w:r w:rsidRPr="6CDEF794">
        <w:rPr>
          <w:rFonts w:ascii="Noto Sans" w:hAnsi="Noto Sans"/>
          <w:b/>
          <w:bCs/>
          <w:sz w:val="20"/>
          <w:szCs w:val="20"/>
        </w:rPr>
        <w:t>Laura:</w:t>
      </w:r>
      <w:r w:rsidRPr="6CDEF794">
        <w:rPr>
          <w:rFonts w:ascii="Noto Sans" w:hAnsi="Noto Sans"/>
          <w:sz w:val="20"/>
          <w:szCs w:val="20"/>
        </w:rPr>
        <w:t xml:space="preserve"> I hadn’t realised </w:t>
      </w:r>
      <w:r>
        <w:t xml:space="preserve">that the flowers will now be a permanent part of the moat, it was a nice surprise that they aren’t just </w:t>
      </w:r>
      <w:r w:rsidR="509F67C6">
        <w:t>staying</w:t>
      </w:r>
      <w:r>
        <w:t xml:space="preserve"> for </w:t>
      </w:r>
      <w:proofErr w:type="spellStart"/>
      <w:r>
        <w:t>Superbloom</w:t>
      </w:r>
      <w:proofErr w:type="spellEnd"/>
      <w:r>
        <w:t>.</w:t>
      </w:r>
    </w:p>
    <w:p w14:paraId="21EA1CC0" w14:textId="70C16585" w:rsidR="00762681" w:rsidRDefault="00762681" w:rsidP="00762681">
      <w:pPr>
        <w:spacing w:after="0" w:line="240" w:lineRule="auto"/>
      </w:pPr>
      <w:r>
        <w:br/>
      </w:r>
      <w:r w:rsidR="1EFE4AE8" w:rsidRPr="6CDEF794">
        <w:rPr>
          <w:rFonts w:ascii="Noto Sans" w:hAnsi="Noto Sans"/>
          <w:b/>
          <w:bCs/>
          <w:sz w:val="20"/>
          <w:szCs w:val="20"/>
        </w:rPr>
        <w:t>Karolina:</w:t>
      </w:r>
      <w:r w:rsidR="1EFE4AE8" w:rsidRPr="6CDEF794">
        <w:rPr>
          <w:rFonts w:ascii="Noto Sans" w:hAnsi="Noto Sans"/>
          <w:sz w:val="20"/>
          <w:szCs w:val="20"/>
        </w:rPr>
        <w:t xml:space="preserve"> </w:t>
      </w:r>
      <w:r w:rsidR="509F67C6" w:rsidRPr="6CDEF794">
        <w:rPr>
          <w:rFonts w:ascii="Noto Sans" w:hAnsi="Noto Sans"/>
          <w:sz w:val="20"/>
          <w:szCs w:val="20"/>
        </w:rPr>
        <w:t>How</w:t>
      </w:r>
      <w:r w:rsidR="1EFE4AE8" w:rsidRPr="6CDEF794">
        <w:rPr>
          <w:rFonts w:ascii="Noto Sans" w:hAnsi="Noto Sans"/>
          <w:sz w:val="20"/>
          <w:szCs w:val="20"/>
        </w:rPr>
        <w:t xml:space="preserve"> r</w:t>
      </w:r>
      <w:r w:rsidR="1EFE4AE8">
        <w:t>elaxed, happ</w:t>
      </w:r>
      <w:r w:rsidR="509F67C6">
        <w:t>y</w:t>
      </w:r>
      <w:r w:rsidR="1EFE4AE8">
        <w:t>, and energised</w:t>
      </w:r>
      <w:r w:rsidR="509F67C6">
        <w:t xml:space="preserve"> I felt afterwards</w:t>
      </w:r>
      <w:r w:rsidR="1EFE4AE8">
        <w:t xml:space="preserve"> to do more volunteering.</w:t>
      </w:r>
    </w:p>
    <w:p w14:paraId="2576A6BC" w14:textId="17A397F8" w:rsidR="007F6A53" w:rsidRPr="006047B1" w:rsidRDefault="1D8223B4" w:rsidP="6CDEF794">
      <w:pPr>
        <w:spacing w:after="0" w:line="240" w:lineRule="auto"/>
        <w:rPr>
          <w:rFonts w:ascii="Noto Sans" w:eastAsia="Times New Roman" w:hAnsi="Noto Sans" w:cs="Times New Roman"/>
          <w:b/>
          <w:bCs/>
          <w:spacing w:val="-9"/>
          <w:sz w:val="20"/>
          <w:szCs w:val="20"/>
          <w:lang w:val="en-US" w:eastAsia="en-GB"/>
        </w:rPr>
      </w:pPr>
      <w:r>
        <w:br/>
      </w:r>
      <w:r w:rsidR="0B6C2529">
        <w:rPr>
          <w:rFonts w:ascii="Noto Sans" w:eastAsia="Times New Roman" w:hAnsi="Noto Sans" w:cs="Times New Roman"/>
          <w:b/>
          <w:bCs/>
          <w:spacing w:val="-9"/>
          <w:sz w:val="20"/>
          <w:szCs w:val="20"/>
          <w:lang w:val="en-US" w:eastAsia="en-GB"/>
        </w:rPr>
        <w:t xml:space="preserve">Q: </w:t>
      </w:r>
      <w:r w:rsidR="43B0CF24">
        <w:rPr>
          <w:rFonts w:ascii="Noto Sans" w:eastAsia="Times New Roman" w:hAnsi="Noto Sans" w:cs="Times New Roman"/>
          <w:b/>
          <w:bCs/>
          <w:spacing w:val="-9"/>
          <w:sz w:val="20"/>
          <w:szCs w:val="20"/>
          <w:lang w:val="en-US" w:eastAsia="en-GB"/>
        </w:rPr>
        <w:t>Y</w:t>
      </w:r>
      <w:r w:rsidR="73B24CB1" w:rsidRPr="00FB7609">
        <w:rPr>
          <w:rFonts w:ascii="Noto Sans" w:eastAsia="Times New Roman" w:hAnsi="Noto Sans" w:cs="Times New Roman"/>
          <w:b/>
          <w:bCs/>
          <w:spacing w:val="-9"/>
          <w:sz w:val="20"/>
          <w:szCs w:val="20"/>
          <w:lang w:val="en-US" w:eastAsia="en-GB"/>
        </w:rPr>
        <w:t xml:space="preserve">our </w:t>
      </w:r>
      <w:proofErr w:type="spellStart"/>
      <w:r w:rsidR="73B24CB1" w:rsidRPr="00FB7609">
        <w:rPr>
          <w:rFonts w:ascii="Noto Sans" w:eastAsia="Times New Roman" w:hAnsi="Noto Sans" w:cs="Times New Roman"/>
          <w:b/>
          <w:bCs/>
          <w:spacing w:val="-9"/>
          <w:sz w:val="20"/>
          <w:szCs w:val="20"/>
          <w:lang w:val="en-US" w:eastAsia="en-GB"/>
        </w:rPr>
        <w:t>favourite</w:t>
      </w:r>
      <w:proofErr w:type="spellEnd"/>
      <w:r w:rsidR="73B24CB1" w:rsidRPr="00FB7609">
        <w:rPr>
          <w:rFonts w:ascii="Noto Sans" w:eastAsia="Times New Roman" w:hAnsi="Noto Sans" w:cs="Times New Roman"/>
          <w:b/>
          <w:bCs/>
          <w:spacing w:val="-9"/>
          <w:sz w:val="20"/>
          <w:szCs w:val="20"/>
          <w:lang w:val="en-US" w:eastAsia="en-GB"/>
        </w:rPr>
        <w:t xml:space="preserve"> </w:t>
      </w:r>
      <w:r w:rsidR="0B0607F5">
        <w:rPr>
          <w:rFonts w:ascii="Noto Sans" w:eastAsia="Times New Roman" w:hAnsi="Noto Sans" w:cs="Times New Roman"/>
          <w:b/>
          <w:bCs/>
          <w:spacing w:val="-9"/>
          <w:sz w:val="20"/>
          <w:szCs w:val="20"/>
          <w:lang w:val="en-US" w:eastAsia="en-GB"/>
        </w:rPr>
        <w:t>bloom</w:t>
      </w:r>
      <w:r w:rsidR="73B24CB1" w:rsidRPr="00FB7609">
        <w:rPr>
          <w:rFonts w:ascii="Noto Sans" w:eastAsia="Times New Roman" w:hAnsi="Noto Sans" w:cs="Times New Roman"/>
          <w:b/>
          <w:bCs/>
          <w:spacing w:val="-9"/>
          <w:sz w:val="20"/>
          <w:szCs w:val="20"/>
          <w:lang w:val="en-US" w:eastAsia="en-GB"/>
        </w:rPr>
        <w:t xml:space="preserve">? </w:t>
      </w:r>
    </w:p>
    <w:p w14:paraId="047EB8D5" w14:textId="294BBF20" w:rsidR="00FB7609" w:rsidRPr="006047B1" w:rsidRDefault="1AAF9258" w:rsidP="00FB7609">
      <w:pPr>
        <w:spacing w:after="0" w:line="240" w:lineRule="auto"/>
        <w:rPr>
          <w:rFonts w:ascii="Noto Sans" w:eastAsia="Times New Roman" w:hAnsi="Noto Sans" w:cs="Times New Roman"/>
          <w:sz w:val="20"/>
          <w:szCs w:val="20"/>
          <w:lang w:val="en-US" w:eastAsia="en-GB"/>
        </w:rPr>
      </w:pPr>
      <w:r w:rsidRPr="006047B1">
        <w:rPr>
          <w:rFonts w:ascii="Noto Sans" w:eastAsia="Times New Roman" w:hAnsi="Noto Sans" w:cs="Times New Roman"/>
          <w:b/>
          <w:bCs/>
          <w:spacing w:val="-9"/>
          <w:sz w:val="20"/>
          <w:szCs w:val="20"/>
          <w:lang w:val="en-US" w:eastAsia="en-GB"/>
        </w:rPr>
        <w:t>Robert:</w:t>
      </w:r>
      <w:r w:rsidRPr="006047B1">
        <w:rPr>
          <w:rFonts w:ascii="Noto Sans" w:eastAsia="Times New Roman" w:hAnsi="Noto Sans" w:cs="Times New Roman"/>
          <w:b/>
          <w:bCs/>
          <w:sz w:val="20"/>
          <w:szCs w:val="20"/>
          <w:lang w:val="en-US" w:eastAsia="en-GB"/>
        </w:rPr>
        <w:t xml:space="preserve"> </w:t>
      </w:r>
      <w:r w:rsidR="509F67C6">
        <w:rPr>
          <w:rFonts w:ascii="Noto Sans" w:eastAsia="Times New Roman" w:hAnsi="Noto Sans" w:cs="Times New Roman"/>
          <w:sz w:val="20"/>
          <w:szCs w:val="20"/>
          <w:lang w:val="en-US" w:eastAsia="en-GB"/>
        </w:rPr>
        <w:t>A</w:t>
      </w:r>
      <w:r w:rsidR="73B24CB1" w:rsidRPr="00FB7609">
        <w:rPr>
          <w:rFonts w:ascii="Noto Sans" w:eastAsia="Times New Roman" w:hAnsi="Noto Sans" w:cs="Times New Roman"/>
          <w:sz w:val="20"/>
          <w:szCs w:val="20"/>
          <w:lang w:val="en-US" w:eastAsia="en-GB"/>
        </w:rPr>
        <w:t xml:space="preserve"> Protea Compacta for its boldness</w:t>
      </w:r>
      <w:r w:rsidR="169D39CF">
        <w:rPr>
          <w:rFonts w:ascii="Noto Sans" w:eastAsia="Times New Roman" w:hAnsi="Noto Sans" w:cs="Times New Roman"/>
          <w:sz w:val="20"/>
          <w:szCs w:val="20"/>
          <w:lang w:val="en-US" w:eastAsia="en-GB"/>
        </w:rPr>
        <w:t xml:space="preserve">. And </w:t>
      </w:r>
      <w:r w:rsidR="73B24CB1" w:rsidRPr="00FB7609">
        <w:rPr>
          <w:rFonts w:ascii="Noto Sans" w:eastAsia="Times New Roman" w:hAnsi="Noto Sans" w:cs="Times New Roman"/>
          <w:sz w:val="20"/>
          <w:szCs w:val="20"/>
          <w:lang w:val="en-US" w:eastAsia="en-GB"/>
        </w:rPr>
        <w:t xml:space="preserve">thistles </w:t>
      </w:r>
      <w:r w:rsidR="169D39CF">
        <w:rPr>
          <w:rFonts w:ascii="Noto Sans" w:eastAsia="Times New Roman" w:hAnsi="Noto Sans" w:cs="Times New Roman"/>
          <w:sz w:val="20"/>
          <w:szCs w:val="20"/>
          <w:lang w:val="en-US" w:eastAsia="en-GB"/>
        </w:rPr>
        <w:t>because they’re</w:t>
      </w:r>
      <w:r w:rsidR="73B24CB1" w:rsidRPr="00FB7609">
        <w:rPr>
          <w:rFonts w:ascii="Noto Sans" w:eastAsia="Times New Roman" w:hAnsi="Noto Sans" w:cs="Times New Roman"/>
          <w:sz w:val="20"/>
          <w:szCs w:val="20"/>
          <w:lang w:val="en-US" w:eastAsia="en-GB"/>
        </w:rPr>
        <w:t xml:space="preserve"> easy to grow</w:t>
      </w:r>
      <w:r w:rsidR="169D39CF">
        <w:rPr>
          <w:rFonts w:ascii="Noto Sans" w:eastAsia="Times New Roman" w:hAnsi="Noto Sans" w:cs="Times New Roman"/>
          <w:sz w:val="20"/>
          <w:szCs w:val="20"/>
          <w:lang w:val="en-US" w:eastAsia="en-GB"/>
        </w:rPr>
        <w:t xml:space="preserve"> and</w:t>
      </w:r>
      <w:r w:rsidR="73B24CB1" w:rsidRPr="00FB7609">
        <w:rPr>
          <w:rFonts w:ascii="Noto Sans" w:eastAsia="Times New Roman" w:hAnsi="Noto Sans" w:cs="Times New Roman"/>
          <w:sz w:val="20"/>
          <w:szCs w:val="20"/>
          <w:lang w:val="en-US" w:eastAsia="en-GB"/>
        </w:rPr>
        <w:t xml:space="preserve"> come back each year</w:t>
      </w:r>
      <w:r w:rsidR="169D39CF">
        <w:rPr>
          <w:rFonts w:ascii="Noto Sans" w:eastAsia="Times New Roman" w:hAnsi="Noto Sans" w:cs="Times New Roman"/>
          <w:sz w:val="20"/>
          <w:szCs w:val="20"/>
          <w:lang w:val="en-US" w:eastAsia="en-GB"/>
        </w:rPr>
        <w:t xml:space="preserve"> - </w:t>
      </w:r>
      <w:r w:rsidR="73B24CB1" w:rsidRPr="00FB7609">
        <w:rPr>
          <w:rFonts w:ascii="Noto Sans" w:eastAsia="Times New Roman" w:hAnsi="Noto Sans" w:cs="Times New Roman"/>
          <w:sz w:val="20"/>
          <w:szCs w:val="20"/>
          <w:lang w:val="en-US" w:eastAsia="en-GB"/>
        </w:rPr>
        <w:t>and the bees love them</w:t>
      </w:r>
      <w:r w:rsidR="169D39CF">
        <w:rPr>
          <w:rFonts w:ascii="Noto Sans" w:eastAsia="Times New Roman" w:hAnsi="Noto Sans" w:cs="Times New Roman"/>
          <w:sz w:val="20"/>
          <w:szCs w:val="20"/>
          <w:lang w:val="en-US" w:eastAsia="en-GB"/>
        </w:rPr>
        <w:t>!</w:t>
      </w:r>
      <w:r w:rsidR="3FC2A3D8" w:rsidRPr="006047B1">
        <w:rPr>
          <w:rFonts w:ascii="Noto Sans" w:eastAsia="Times New Roman" w:hAnsi="Noto Sans" w:cs="Times New Roman"/>
          <w:sz w:val="20"/>
          <w:szCs w:val="20"/>
          <w:lang w:val="en-US" w:eastAsia="en-GB"/>
        </w:rPr>
        <w:t xml:space="preserve"> </w:t>
      </w:r>
    </w:p>
    <w:p w14:paraId="5709D4E4" w14:textId="3A5AD4A8" w:rsidR="00035758" w:rsidRDefault="00035758" w:rsidP="6CDEF794">
      <w:pPr>
        <w:spacing w:after="0" w:line="240" w:lineRule="auto"/>
        <w:rPr>
          <w:rFonts w:ascii="Noto Sans" w:hAnsi="Noto Sans"/>
          <w:sz w:val="20"/>
          <w:szCs w:val="20"/>
        </w:rPr>
      </w:pPr>
      <w:r>
        <w:br/>
      </w:r>
      <w:r w:rsidR="788B529F" w:rsidRPr="6CDEF794">
        <w:rPr>
          <w:rFonts w:ascii="Noto Sans" w:hAnsi="Noto Sans"/>
          <w:b/>
          <w:bCs/>
          <w:sz w:val="20"/>
          <w:szCs w:val="20"/>
        </w:rPr>
        <w:t>Jing:</w:t>
      </w:r>
      <w:r w:rsidR="788B529F" w:rsidRPr="6CDEF794">
        <w:rPr>
          <w:rFonts w:ascii="Noto Sans" w:hAnsi="Noto Sans"/>
          <w:sz w:val="20"/>
          <w:szCs w:val="20"/>
        </w:rPr>
        <w:t xml:space="preserve"> Red poppies, they</w:t>
      </w:r>
      <w:r w:rsidR="00892D43">
        <w:rPr>
          <w:rFonts w:ascii="Noto Sans" w:hAnsi="Noto Sans"/>
          <w:sz w:val="20"/>
          <w:szCs w:val="20"/>
        </w:rPr>
        <w:t xml:space="preserve"> have</w:t>
      </w:r>
      <w:r w:rsidR="788B529F" w:rsidRPr="6CDEF794">
        <w:rPr>
          <w:rFonts w:ascii="Noto Sans" w:hAnsi="Noto Sans"/>
          <w:sz w:val="20"/>
          <w:szCs w:val="20"/>
        </w:rPr>
        <w:t xml:space="preserve"> such</w:t>
      </w:r>
      <w:r w:rsidR="00892D43">
        <w:rPr>
          <w:rFonts w:ascii="Noto Sans" w:hAnsi="Noto Sans"/>
          <w:sz w:val="20"/>
          <w:szCs w:val="20"/>
        </w:rPr>
        <w:t xml:space="preserve"> </w:t>
      </w:r>
      <w:r w:rsidR="788B529F" w:rsidRPr="6CDEF794">
        <w:rPr>
          <w:rFonts w:ascii="Noto Sans" w:hAnsi="Noto Sans"/>
          <w:sz w:val="20"/>
          <w:szCs w:val="20"/>
        </w:rPr>
        <w:t xml:space="preserve">vibrant colour. </w:t>
      </w:r>
    </w:p>
    <w:p w14:paraId="1A491028" w14:textId="6FA2C8D2" w:rsidR="00823B8B" w:rsidRPr="00612F98" w:rsidRDefault="00823B8B" w:rsidP="00FB7609">
      <w:pPr>
        <w:spacing w:after="0" w:line="240" w:lineRule="auto"/>
        <w:rPr>
          <w:rFonts w:ascii="Noto Sans" w:hAnsi="Noto Sans"/>
          <w:sz w:val="20"/>
          <w:szCs w:val="20"/>
        </w:rPr>
      </w:pPr>
      <w:r>
        <w:br/>
      </w:r>
      <w:r w:rsidR="036F4856" w:rsidRPr="6CDEF794">
        <w:rPr>
          <w:rFonts w:ascii="Noto Sans" w:hAnsi="Noto Sans"/>
          <w:b/>
          <w:bCs/>
          <w:sz w:val="20"/>
          <w:szCs w:val="20"/>
        </w:rPr>
        <w:t>Laura</w:t>
      </w:r>
      <w:r w:rsidR="036F4856" w:rsidRPr="6CDEF794">
        <w:rPr>
          <w:rFonts w:ascii="Noto Sans" w:hAnsi="Noto Sans"/>
          <w:sz w:val="20"/>
          <w:szCs w:val="20"/>
        </w:rPr>
        <w:t>: A forget-me-not – they’re so delicate and pretty, and it’s always a nice surprise spotting them in the wild!</w:t>
      </w:r>
    </w:p>
    <w:p w14:paraId="4410A0C4" w14:textId="3F942495" w:rsidR="00B5236F" w:rsidRDefault="00B5236F" w:rsidP="00B5236F">
      <w:r>
        <w:br/>
      </w:r>
      <w:r w:rsidR="3AA39EA2" w:rsidRPr="6CDEF794">
        <w:rPr>
          <w:rFonts w:ascii="Noto Sans" w:hAnsi="Noto Sans"/>
          <w:b/>
          <w:bCs/>
          <w:sz w:val="20"/>
          <w:szCs w:val="20"/>
        </w:rPr>
        <w:t>Karolina:</w:t>
      </w:r>
      <w:r w:rsidR="3AA39EA2" w:rsidRPr="6CDEF794">
        <w:rPr>
          <w:rFonts w:ascii="Noto Sans" w:hAnsi="Noto Sans"/>
          <w:sz w:val="20"/>
          <w:szCs w:val="20"/>
        </w:rPr>
        <w:t xml:space="preserve"> </w:t>
      </w:r>
      <w:r w:rsidR="3AA39EA2">
        <w:t>Sunflower</w:t>
      </w:r>
      <w:r w:rsidR="19D388A3">
        <w:t>s</w:t>
      </w:r>
      <w:r w:rsidR="3AA39EA2">
        <w:t>, as they shine happiness.</w:t>
      </w:r>
    </w:p>
    <w:p w14:paraId="32684C1B" w14:textId="1CCAAFAB" w:rsidR="00257C70" w:rsidRPr="006047B1" w:rsidRDefault="00257C70" w:rsidP="6CDEF794">
      <w:pPr>
        <w:spacing w:after="0" w:line="240" w:lineRule="auto"/>
        <w:rPr>
          <w:rFonts w:ascii="Noto Sans" w:eastAsia="Times New Roman" w:hAnsi="Noto Sans" w:cs="Times New Roman"/>
          <w:sz w:val="20"/>
          <w:szCs w:val="20"/>
          <w:lang w:val="en-US" w:eastAsia="en-GB"/>
        </w:rPr>
      </w:pPr>
    </w:p>
    <w:p w14:paraId="2F740651" w14:textId="1FF98DC4" w:rsidR="00943355" w:rsidRPr="006047B1" w:rsidRDefault="00CD443E" w:rsidP="6CDEF794">
      <w:pPr>
        <w:spacing w:after="0" w:line="240" w:lineRule="auto"/>
        <w:rPr>
          <w:lang w:val="en-US" w:eastAsia="en-GB"/>
        </w:rPr>
      </w:pPr>
      <w:r>
        <w:rPr>
          <w:noProof/>
          <w:lang w:val="en-US" w:eastAsia="en-GB"/>
        </w:rPr>
        <w:lastRenderedPageBreak/>
        <w:drawing>
          <wp:inline distT="0" distB="0" distL="0" distR="0" wp14:anchorId="6DB1D627" wp14:editId="0304E60D">
            <wp:extent cx="5610225" cy="1870075"/>
            <wp:effectExtent l="0" t="0" r="9525" b="0"/>
            <wp:docPr id="2" name="Picture 2" descr="A group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flower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5610237" cy="1870079"/>
                    </a:xfrm>
                    <a:prstGeom prst="rect">
                      <a:avLst/>
                    </a:prstGeom>
                  </pic:spPr>
                </pic:pic>
              </a:graphicData>
            </a:graphic>
          </wp:inline>
        </w:drawing>
      </w:r>
    </w:p>
    <w:p w14:paraId="2385E1D4" w14:textId="77777777" w:rsidR="00847CF5" w:rsidRPr="00FB7609" w:rsidRDefault="00847CF5" w:rsidP="00847CF5">
      <w:pPr>
        <w:spacing w:after="0" w:line="240" w:lineRule="auto"/>
        <w:rPr>
          <w:rFonts w:ascii="Merriweather" w:eastAsia="Times New Roman" w:hAnsi="Merriweather" w:cs="Times New Roman"/>
          <w:color w:val="263238"/>
          <w:sz w:val="21"/>
          <w:szCs w:val="21"/>
          <w:lang w:val="en-US" w:eastAsia="en-GB"/>
        </w:rPr>
      </w:pPr>
    </w:p>
    <w:p w14:paraId="11438865" w14:textId="0D41162E" w:rsidR="00155455" w:rsidRDefault="00155455" w:rsidP="6CDEF794">
      <w:pPr>
        <w:spacing w:after="0" w:line="240" w:lineRule="auto"/>
        <w:rPr>
          <w:spacing w:val="-9"/>
          <w:lang w:val="en-US" w:eastAsia="en-GB"/>
        </w:rPr>
      </w:pPr>
    </w:p>
    <w:p w14:paraId="5BC99807" w14:textId="499D02DA" w:rsidR="00E10D7F" w:rsidRDefault="52CDE32E" w:rsidP="00E10D7F">
      <w:pPr>
        <w:spacing w:after="0" w:line="240" w:lineRule="auto"/>
        <w:rPr>
          <w:rFonts w:ascii="Noto Sans" w:hAnsi="Noto Sans"/>
          <w:sz w:val="20"/>
          <w:szCs w:val="20"/>
        </w:rPr>
      </w:pPr>
      <w:r>
        <w:rPr>
          <w:rFonts w:ascii="Noto Sans" w:eastAsia="Times New Roman" w:hAnsi="Noto Sans" w:cs="Times New Roman"/>
          <w:b/>
          <w:bCs/>
          <w:spacing w:val="-9"/>
          <w:sz w:val="20"/>
          <w:szCs w:val="20"/>
          <w:lang w:val="en-US" w:eastAsia="en-GB"/>
        </w:rPr>
        <w:t>Q: Your key takeaway</w:t>
      </w:r>
      <w:r w:rsidR="00E069D5">
        <w:rPr>
          <w:rFonts w:ascii="Noto Sans" w:eastAsia="Times New Roman" w:hAnsi="Noto Sans" w:cs="Times New Roman"/>
          <w:b/>
          <w:bCs/>
          <w:spacing w:val="-9"/>
          <w:sz w:val="20"/>
          <w:szCs w:val="20"/>
          <w:lang w:val="en-US" w:eastAsia="en-GB"/>
        </w:rPr>
        <w:t>?</w:t>
      </w:r>
      <w:r w:rsidRPr="006047B1">
        <w:rPr>
          <w:rFonts w:ascii="Noto Sans" w:eastAsia="Times New Roman" w:hAnsi="Noto Sans" w:cs="Times New Roman"/>
          <w:b/>
          <w:bCs/>
          <w:spacing w:val="-9"/>
          <w:sz w:val="20"/>
          <w:szCs w:val="20"/>
          <w:lang w:val="en-US" w:eastAsia="en-GB"/>
        </w:rPr>
        <w:t xml:space="preserve"> </w:t>
      </w:r>
      <w:r w:rsidR="00E10D7F">
        <w:br/>
      </w:r>
      <w:r w:rsidRPr="6CDEF794">
        <w:rPr>
          <w:rFonts w:ascii="Noto Sans" w:eastAsia="Times New Roman" w:hAnsi="Noto Sans" w:cs="Times New Roman"/>
          <w:b/>
          <w:bCs/>
          <w:sz w:val="20"/>
          <w:szCs w:val="20"/>
          <w:lang w:val="en-US" w:eastAsia="en-GB"/>
        </w:rPr>
        <w:t>Jing:</w:t>
      </w:r>
      <w:r w:rsidRPr="6CDEF794">
        <w:rPr>
          <w:rFonts w:ascii="Noto Sans" w:eastAsia="Times New Roman" w:hAnsi="Noto Sans" w:cs="Times New Roman"/>
          <w:sz w:val="20"/>
          <w:szCs w:val="20"/>
          <w:lang w:val="en-US" w:eastAsia="en-GB"/>
        </w:rPr>
        <w:t xml:space="preserve"> </w:t>
      </w:r>
      <w:r w:rsidRPr="6CDEF794">
        <w:rPr>
          <w:rFonts w:ascii="Noto Sans" w:hAnsi="Noto Sans"/>
          <w:sz w:val="20"/>
          <w:szCs w:val="20"/>
        </w:rPr>
        <w:t>I felt privileged to be part of the Queen’s Platinum Jubilee celebration and it was a bonus to interact with</w:t>
      </w:r>
      <w:r w:rsidR="787921A7" w:rsidRPr="6CDEF794">
        <w:rPr>
          <w:rFonts w:ascii="Noto Sans" w:hAnsi="Noto Sans"/>
          <w:sz w:val="20"/>
          <w:szCs w:val="20"/>
        </w:rPr>
        <w:t xml:space="preserve"> so many wonderful people and</w:t>
      </w:r>
      <w:r w:rsidRPr="6CDEF794">
        <w:rPr>
          <w:rFonts w:ascii="Noto Sans" w:hAnsi="Noto Sans"/>
          <w:sz w:val="20"/>
          <w:szCs w:val="20"/>
        </w:rPr>
        <w:t xml:space="preserve"> my brilliant colleagues outside of the office.</w:t>
      </w:r>
    </w:p>
    <w:p w14:paraId="451F6EE9" w14:textId="77777777" w:rsidR="00D83BEC" w:rsidRPr="00455EA7" w:rsidDel="00DD5DB2" w:rsidRDefault="00D83BEC" w:rsidP="00E10D7F">
      <w:pPr>
        <w:spacing w:after="0" w:line="240" w:lineRule="auto"/>
        <w:rPr>
          <w:rFonts w:ascii="Noto Sans" w:hAnsi="Noto Sans"/>
          <w:sz w:val="20"/>
          <w:szCs w:val="20"/>
        </w:rPr>
      </w:pPr>
    </w:p>
    <w:p w14:paraId="761BBDD5" w14:textId="61EEBD7B" w:rsidR="00DD5DB2" w:rsidRDefault="787921A7" w:rsidP="00DD5DB2">
      <w:pPr>
        <w:spacing w:after="0" w:line="240" w:lineRule="auto"/>
        <w:rPr>
          <w:rFonts w:ascii="Noto Sans" w:eastAsia="Times New Roman" w:hAnsi="Noto Sans" w:cs="Times New Roman"/>
          <w:sz w:val="20"/>
          <w:szCs w:val="20"/>
          <w:lang w:val="en-US" w:eastAsia="en-GB"/>
        </w:rPr>
      </w:pPr>
      <w:r w:rsidRPr="6CDEF794">
        <w:rPr>
          <w:rFonts w:ascii="Noto Sans" w:eastAsia="Times New Roman" w:hAnsi="Noto Sans" w:cs="Times New Roman"/>
          <w:b/>
          <w:bCs/>
          <w:sz w:val="20"/>
          <w:szCs w:val="20"/>
          <w:lang w:val="en-US" w:eastAsia="en-GB"/>
        </w:rPr>
        <w:t>Robert:</w:t>
      </w:r>
      <w:r w:rsidRPr="6CDEF794">
        <w:rPr>
          <w:rFonts w:ascii="Noto Sans" w:eastAsia="Times New Roman" w:hAnsi="Noto Sans" w:cs="Times New Roman"/>
          <w:sz w:val="20"/>
          <w:szCs w:val="20"/>
          <w:lang w:val="en-US" w:eastAsia="en-GB"/>
        </w:rPr>
        <w:t xml:space="preserve"> Volunteering gives you an opportunity to experience more in life, to meet different people and do things that might otherwise be outside your bubble.</w:t>
      </w:r>
      <w:r w:rsidR="00D83BEC">
        <w:rPr>
          <w:rFonts w:ascii="Noto Sans" w:eastAsia="Times New Roman" w:hAnsi="Noto Sans" w:cs="Times New Roman"/>
          <w:sz w:val="20"/>
          <w:szCs w:val="20"/>
          <w:lang w:val="en-US" w:eastAsia="en-GB"/>
        </w:rPr>
        <w:br/>
      </w:r>
    </w:p>
    <w:p w14:paraId="689C1E35" w14:textId="521618E1" w:rsidR="6CDEF794" w:rsidRDefault="004E4B45" w:rsidP="6CDEF794">
      <w:pPr>
        <w:spacing w:after="0" w:line="240" w:lineRule="auto"/>
        <w:rPr>
          <w:rFonts w:ascii="Noto Sans" w:eastAsia="Times New Roman" w:hAnsi="Noto Sans" w:cs="Times New Roman"/>
          <w:sz w:val="20"/>
          <w:szCs w:val="20"/>
          <w:lang w:val="en-US" w:eastAsia="en-GB"/>
        </w:rPr>
      </w:pPr>
      <w:r>
        <w:rPr>
          <w:rFonts w:ascii="Noto Sans" w:eastAsia="Times New Roman" w:hAnsi="Noto Sans" w:cs="Times New Roman"/>
          <w:b/>
          <w:bCs/>
          <w:sz w:val="20"/>
          <w:szCs w:val="20"/>
          <w:lang w:val="en-US" w:eastAsia="en-GB"/>
        </w:rPr>
        <w:t>Mudassar</w:t>
      </w:r>
      <w:r w:rsidR="787921A7" w:rsidRPr="006047B1">
        <w:rPr>
          <w:rFonts w:ascii="Noto Sans" w:eastAsia="Times New Roman" w:hAnsi="Noto Sans" w:cs="Times New Roman"/>
          <w:b/>
          <w:bCs/>
          <w:spacing w:val="-9"/>
          <w:sz w:val="20"/>
          <w:szCs w:val="20"/>
          <w:lang w:val="en-US" w:eastAsia="en-GB"/>
        </w:rPr>
        <w:t>:</w:t>
      </w:r>
      <w:r w:rsidR="787921A7" w:rsidRPr="00FB7609">
        <w:rPr>
          <w:rFonts w:ascii="Noto Sans" w:eastAsia="Times New Roman" w:hAnsi="Noto Sans" w:cs="Times New Roman"/>
          <w:b/>
          <w:bCs/>
          <w:sz w:val="20"/>
          <w:szCs w:val="20"/>
          <w:lang w:val="en-US" w:eastAsia="en-GB"/>
        </w:rPr>
        <w:t xml:space="preserve"> </w:t>
      </w:r>
      <w:r w:rsidR="787921A7" w:rsidRPr="00FB7609">
        <w:rPr>
          <w:rFonts w:ascii="Noto Sans" w:eastAsia="Times New Roman" w:hAnsi="Noto Sans" w:cs="Times New Roman"/>
          <w:sz w:val="20"/>
          <w:szCs w:val="20"/>
          <w:lang w:val="en-US" w:eastAsia="en-GB"/>
        </w:rPr>
        <w:t>I</w:t>
      </w:r>
      <w:r w:rsidR="787921A7">
        <w:rPr>
          <w:rFonts w:ascii="Noto Sans" w:eastAsia="Times New Roman" w:hAnsi="Noto Sans" w:cs="Times New Roman"/>
          <w:sz w:val="20"/>
          <w:szCs w:val="20"/>
          <w:lang w:val="en-US" w:eastAsia="en-GB"/>
        </w:rPr>
        <w:t>t</w:t>
      </w:r>
      <w:r w:rsidR="787921A7" w:rsidRPr="00FB7609">
        <w:rPr>
          <w:rFonts w:ascii="Noto Sans" w:eastAsia="Times New Roman" w:hAnsi="Noto Sans" w:cs="Times New Roman"/>
          <w:sz w:val="20"/>
          <w:szCs w:val="20"/>
          <w:lang w:val="en-US" w:eastAsia="en-GB"/>
        </w:rPr>
        <w:t xml:space="preserve"> felt very special to </w:t>
      </w:r>
      <w:r w:rsidR="787921A7">
        <w:rPr>
          <w:rFonts w:ascii="Noto Sans" w:eastAsia="Times New Roman" w:hAnsi="Noto Sans" w:cs="Times New Roman"/>
          <w:sz w:val="20"/>
          <w:szCs w:val="20"/>
          <w:lang w:val="en-US" w:eastAsia="en-GB"/>
        </w:rPr>
        <w:t>take</w:t>
      </w:r>
      <w:r w:rsidR="787921A7" w:rsidRPr="00FB7609">
        <w:rPr>
          <w:rFonts w:ascii="Noto Sans" w:eastAsia="Times New Roman" w:hAnsi="Noto Sans" w:cs="Times New Roman"/>
          <w:sz w:val="20"/>
          <w:szCs w:val="20"/>
          <w:lang w:val="en-US" w:eastAsia="en-GB"/>
        </w:rPr>
        <w:t xml:space="preserve"> part </w:t>
      </w:r>
      <w:r w:rsidR="787921A7">
        <w:rPr>
          <w:rFonts w:ascii="Noto Sans" w:eastAsia="Times New Roman" w:hAnsi="Noto Sans" w:cs="Times New Roman"/>
          <w:sz w:val="20"/>
          <w:szCs w:val="20"/>
          <w:lang w:val="en-US" w:eastAsia="en-GB"/>
        </w:rPr>
        <w:t>in this</w:t>
      </w:r>
      <w:r w:rsidR="787921A7" w:rsidRPr="00FB7609">
        <w:rPr>
          <w:rFonts w:ascii="Noto Sans" w:eastAsia="Times New Roman" w:hAnsi="Noto Sans" w:cs="Times New Roman"/>
          <w:sz w:val="20"/>
          <w:szCs w:val="20"/>
          <w:lang w:val="en-US" w:eastAsia="en-GB"/>
        </w:rPr>
        <w:t xml:space="preserve"> </w:t>
      </w:r>
      <w:r w:rsidR="00635080">
        <w:rPr>
          <w:rFonts w:ascii="Noto Sans" w:eastAsia="Times New Roman" w:hAnsi="Noto Sans" w:cs="Times New Roman"/>
          <w:sz w:val="20"/>
          <w:szCs w:val="20"/>
          <w:lang w:val="en-US" w:eastAsia="en-GB"/>
        </w:rPr>
        <w:t>event</w:t>
      </w:r>
      <w:r w:rsidR="00635080" w:rsidRPr="00FB7609">
        <w:rPr>
          <w:rFonts w:ascii="Noto Sans" w:eastAsia="Times New Roman" w:hAnsi="Noto Sans" w:cs="Times New Roman"/>
          <w:sz w:val="20"/>
          <w:szCs w:val="20"/>
          <w:lang w:val="en-US" w:eastAsia="en-GB"/>
        </w:rPr>
        <w:t xml:space="preserve"> </w:t>
      </w:r>
      <w:r w:rsidR="787921A7" w:rsidRPr="00FB7609">
        <w:rPr>
          <w:rFonts w:ascii="Noto Sans" w:eastAsia="Times New Roman" w:hAnsi="Noto Sans" w:cs="Times New Roman"/>
          <w:sz w:val="20"/>
          <w:szCs w:val="20"/>
          <w:lang w:val="en-US" w:eastAsia="en-GB"/>
        </w:rPr>
        <w:t>at this historic site</w:t>
      </w:r>
      <w:r w:rsidR="787921A7">
        <w:rPr>
          <w:rFonts w:ascii="Noto Sans" w:eastAsia="Times New Roman" w:hAnsi="Noto Sans" w:cs="Times New Roman"/>
          <w:sz w:val="20"/>
          <w:szCs w:val="20"/>
          <w:lang w:val="en-US" w:eastAsia="en-GB"/>
        </w:rPr>
        <w:t>;</w:t>
      </w:r>
      <w:r w:rsidR="787921A7" w:rsidRPr="00FB7609">
        <w:rPr>
          <w:rFonts w:ascii="Noto Sans" w:eastAsia="Times New Roman" w:hAnsi="Noto Sans" w:cs="Times New Roman"/>
          <w:sz w:val="20"/>
          <w:szCs w:val="20"/>
          <w:lang w:val="en-US" w:eastAsia="en-GB"/>
        </w:rPr>
        <w:t xml:space="preserve"> a once in a lifetime celebration.</w:t>
      </w:r>
    </w:p>
    <w:p w14:paraId="550D2ABC" w14:textId="12B53849" w:rsidR="004B189F" w:rsidRDefault="2A2696F7" w:rsidP="00D83BEC">
      <w:pPr>
        <w:pStyle w:val="Heading2"/>
        <w:spacing w:before="300" w:beforeAutospacing="0" w:after="0" w:afterAutospacing="0"/>
        <w:rPr>
          <w:rFonts w:ascii="Arial" w:hAnsi="Arial" w:cs="Arial"/>
          <w:color w:val="2B2B2A"/>
          <w:sz w:val="35"/>
          <w:szCs w:val="35"/>
        </w:rPr>
      </w:pPr>
      <w:r w:rsidRPr="6CDEF794">
        <w:rPr>
          <w:rStyle w:val="Strong"/>
          <w:rFonts w:ascii="Arial" w:hAnsi="Arial" w:cs="Arial"/>
          <w:b/>
          <w:bCs/>
          <w:color w:val="2B2B2A"/>
          <w:sz w:val="35"/>
          <w:szCs w:val="35"/>
        </w:rPr>
        <w:t>Supporting our people</w:t>
      </w:r>
    </w:p>
    <w:p w14:paraId="752D5146" w14:textId="5483C3A7" w:rsidR="004B189F" w:rsidRDefault="004B189F" w:rsidP="00897D68">
      <w:pPr>
        <w:pStyle w:val="NormalWeb"/>
        <w:shd w:val="clear" w:color="auto" w:fill="FFFFFF"/>
        <w:spacing w:before="150" w:beforeAutospacing="0" w:after="300" w:afterAutospacing="0"/>
        <w:rPr>
          <w:rFonts w:ascii="Arial" w:hAnsi="Arial" w:cs="Arial"/>
          <w:color w:val="2B2B2A"/>
          <w:sz w:val="26"/>
          <w:szCs w:val="26"/>
        </w:rPr>
      </w:pPr>
      <w:r w:rsidRPr="00897D68">
        <w:rPr>
          <w:rFonts w:ascii="Noto Sans" w:hAnsi="Noto Sans"/>
          <w:sz w:val="20"/>
          <w:szCs w:val="20"/>
          <w:lang w:val="en-US"/>
        </w:rPr>
        <w:t>We support our people in</w:t>
      </w:r>
      <w:r w:rsidRPr="00D83BEC">
        <w:rPr>
          <w:rFonts w:ascii="Noto Sans" w:hAnsi="Noto Sans" w:cs="Noto Sans"/>
          <w:sz w:val="20"/>
          <w:szCs w:val="20"/>
          <w:lang w:val="en-US"/>
        </w:rPr>
        <w:t xml:space="preserve"> the causes which matter to them, </w:t>
      </w:r>
      <w:r w:rsidR="00657189" w:rsidRPr="00CD443E">
        <w:rPr>
          <w:rFonts w:ascii="Noto Sans" w:hAnsi="Noto Sans" w:cs="Noto Sans"/>
          <w:sz w:val="20"/>
          <w:szCs w:val="20"/>
          <w:lang w:val="en-US"/>
        </w:rPr>
        <w:t>from</w:t>
      </w:r>
      <w:r w:rsidRPr="00CD443E">
        <w:rPr>
          <w:rFonts w:ascii="Noto Sans" w:hAnsi="Noto Sans" w:cs="Noto Sans"/>
          <w:sz w:val="20"/>
          <w:szCs w:val="20"/>
          <w:lang w:val="en-US"/>
        </w:rPr>
        <w:t xml:space="preserve"> global employee engagement campaigns on current topics</w:t>
      </w:r>
      <w:r w:rsidR="00657189" w:rsidRPr="00200853">
        <w:rPr>
          <w:rFonts w:ascii="Noto Sans" w:hAnsi="Noto Sans" w:cs="Noto Sans"/>
          <w:sz w:val="20"/>
          <w:szCs w:val="20"/>
          <w:lang w:val="en-US"/>
        </w:rPr>
        <w:t>,</w:t>
      </w:r>
      <w:r w:rsidRPr="00200853">
        <w:rPr>
          <w:rFonts w:ascii="Noto Sans" w:hAnsi="Noto Sans" w:cs="Noto Sans"/>
          <w:sz w:val="20"/>
          <w:szCs w:val="20"/>
          <w:lang w:val="en-US"/>
        </w:rPr>
        <w:t xml:space="preserve"> to running employee charitable matching and volunteer schemes. </w:t>
      </w:r>
      <w:hyperlink r:id="rId14" w:history="1">
        <w:r w:rsidRPr="0075631A">
          <w:rPr>
            <w:rStyle w:val="Hyperlink"/>
            <w:rFonts w:ascii="Noto Sans" w:hAnsi="Noto Sans" w:cs="Noto Sans"/>
            <w:color w:val="2D55B2"/>
            <w:sz w:val="20"/>
            <w:szCs w:val="20"/>
          </w:rPr>
          <w:t>Find out more about working at Schroders.</w:t>
        </w:r>
      </w:hyperlink>
    </w:p>
    <w:p w14:paraId="3B46B5A6" w14:textId="77777777" w:rsidR="004B189F" w:rsidRDefault="004B189F">
      <w:pPr>
        <w:rPr>
          <w:rFonts w:ascii="Noto Sans" w:eastAsia="Times New Roman" w:hAnsi="Noto Sans" w:cs="Times New Roman"/>
          <w:b/>
          <w:bCs/>
          <w:color w:val="263238"/>
          <w:spacing w:val="-9"/>
          <w:sz w:val="36"/>
          <w:szCs w:val="36"/>
          <w:lang w:val="en-US" w:eastAsia="en-GB"/>
        </w:rPr>
      </w:pPr>
    </w:p>
    <w:p w14:paraId="14AA6C6D" w14:textId="77777777" w:rsidR="005D680B" w:rsidRPr="00FB7609" w:rsidRDefault="005D680B"/>
    <w:sectPr w:rsidR="005D680B" w:rsidRPr="00FB7609">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CB0FC" w14:textId="77777777" w:rsidR="0051473F" w:rsidRDefault="0051473F">
      <w:pPr>
        <w:spacing w:after="0" w:line="240" w:lineRule="auto"/>
      </w:pPr>
      <w:r>
        <w:separator/>
      </w:r>
    </w:p>
  </w:endnote>
  <w:endnote w:type="continuationSeparator" w:id="0">
    <w:p w14:paraId="546F38A7" w14:textId="77777777" w:rsidR="0051473F" w:rsidRDefault="00514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panose1 w:val="020B0502040504020204"/>
    <w:charset w:val="00"/>
    <w:family w:val="swiss"/>
    <w:pitch w:val="variable"/>
    <w:sig w:usb0="E00002FF" w:usb1="00000000" w:usb2="00000000" w:usb3="00000000" w:csb0="0000019F" w:csb1="00000000"/>
  </w:font>
  <w:font w:name="Merriweather">
    <w:charset w:val="00"/>
    <w:family w:val="auto"/>
    <w:pitch w:val="variable"/>
    <w:sig w:usb0="20000207" w:usb1="00000002"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CDEF794" w14:paraId="67DAFB84" w14:textId="77777777" w:rsidTr="00D83BEC">
      <w:tc>
        <w:tcPr>
          <w:tcW w:w="3005" w:type="dxa"/>
        </w:tcPr>
        <w:p w14:paraId="1D49718A" w14:textId="3CC31F8D" w:rsidR="6CDEF794" w:rsidRDefault="6CDEF794" w:rsidP="00D83BEC">
          <w:pPr>
            <w:pStyle w:val="Header"/>
            <w:ind w:left="-115"/>
          </w:pPr>
        </w:p>
      </w:tc>
      <w:tc>
        <w:tcPr>
          <w:tcW w:w="3005" w:type="dxa"/>
        </w:tcPr>
        <w:p w14:paraId="3D3667C9" w14:textId="3D98DACC" w:rsidR="6CDEF794" w:rsidRDefault="6CDEF794" w:rsidP="00D83BEC">
          <w:pPr>
            <w:pStyle w:val="Header"/>
            <w:jc w:val="center"/>
          </w:pPr>
        </w:p>
      </w:tc>
      <w:tc>
        <w:tcPr>
          <w:tcW w:w="3005" w:type="dxa"/>
        </w:tcPr>
        <w:p w14:paraId="75343E9B" w14:textId="039B3BE8" w:rsidR="6CDEF794" w:rsidRDefault="6CDEF794" w:rsidP="00D83BEC">
          <w:pPr>
            <w:pStyle w:val="Header"/>
            <w:ind w:right="-115"/>
            <w:jc w:val="right"/>
          </w:pPr>
        </w:p>
      </w:tc>
    </w:tr>
  </w:tbl>
  <w:p w14:paraId="26DCD74A" w14:textId="1A64FB7B" w:rsidR="6CDEF794" w:rsidRDefault="6CDEF794" w:rsidP="00D83B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74290" w14:textId="77777777" w:rsidR="0051473F" w:rsidRDefault="0051473F">
      <w:pPr>
        <w:spacing w:after="0" w:line="240" w:lineRule="auto"/>
      </w:pPr>
      <w:r>
        <w:separator/>
      </w:r>
    </w:p>
  </w:footnote>
  <w:footnote w:type="continuationSeparator" w:id="0">
    <w:p w14:paraId="7939BB87" w14:textId="77777777" w:rsidR="0051473F" w:rsidRDefault="00514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CDEF794" w14:paraId="4E8B27DF" w14:textId="77777777" w:rsidTr="00D83BEC">
      <w:tc>
        <w:tcPr>
          <w:tcW w:w="3005" w:type="dxa"/>
        </w:tcPr>
        <w:p w14:paraId="7D38CFCF" w14:textId="30530008" w:rsidR="6CDEF794" w:rsidRDefault="6CDEF794" w:rsidP="00D83BEC">
          <w:pPr>
            <w:pStyle w:val="Header"/>
            <w:ind w:left="-115"/>
          </w:pPr>
        </w:p>
      </w:tc>
      <w:tc>
        <w:tcPr>
          <w:tcW w:w="3005" w:type="dxa"/>
        </w:tcPr>
        <w:p w14:paraId="0875E173" w14:textId="5D22A777" w:rsidR="6CDEF794" w:rsidRDefault="6CDEF794" w:rsidP="00D83BEC">
          <w:pPr>
            <w:pStyle w:val="Header"/>
            <w:jc w:val="center"/>
          </w:pPr>
        </w:p>
      </w:tc>
      <w:tc>
        <w:tcPr>
          <w:tcW w:w="3005" w:type="dxa"/>
        </w:tcPr>
        <w:p w14:paraId="15BD72F1" w14:textId="1AB74F80" w:rsidR="6CDEF794" w:rsidRDefault="6CDEF794" w:rsidP="00D83BEC">
          <w:pPr>
            <w:pStyle w:val="Header"/>
            <w:ind w:right="-115"/>
            <w:jc w:val="right"/>
          </w:pPr>
        </w:p>
      </w:tc>
    </w:tr>
  </w:tbl>
  <w:p w14:paraId="14145689" w14:textId="1B9C398B" w:rsidR="6CDEF794" w:rsidRDefault="6CDEF794" w:rsidP="00D83B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E72E3D"/>
    <w:multiLevelType w:val="hybridMultilevel"/>
    <w:tmpl w:val="3D82FE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7DDB0246"/>
    <w:multiLevelType w:val="hybridMultilevel"/>
    <w:tmpl w:val="F1EA53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insworth, Sophie">
    <w15:presenceInfo w15:providerId="AD" w15:userId="S::Sophie.Ainsworth@Schroders.com::8067fe03-87cb-46d5-b11c-de3d9be76c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09"/>
    <w:rsid w:val="00035758"/>
    <w:rsid w:val="00046BB9"/>
    <w:rsid w:val="00062F08"/>
    <w:rsid w:val="00077192"/>
    <w:rsid w:val="000A3510"/>
    <w:rsid w:val="000E6496"/>
    <w:rsid w:val="000E7700"/>
    <w:rsid w:val="00123E6F"/>
    <w:rsid w:val="001264F6"/>
    <w:rsid w:val="0014480D"/>
    <w:rsid w:val="001541BF"/>
    <w:rsid w:val="00155455"/>
    <w:rsid w:val="0016429D"/>
    <w:rsid w:val="00170C0B"/>
    <w:rsid w:val="00196C69"/>
    <w:rsid w:val="001A3F62"/>
    <w:rsid w:val="001C63F3"/>
    <w:rsid w:val="001E45E7"/>
    <w:rsid w:val="00200853"/>
    <w:rsid w:val="00246E9E"/>
    <w:rsid w:val="00257C70"/>
    <w:rsid w:val="002601B4"/>
    <w:rsid w:val="002801EC"/>
    <w:rsid w:val="002C162E"/>
    <w:rsid w:val="002E74B6"/>
    <w:rsid w:val="00303C2F"/>
    <w:rsid w:val="00320BF8"/>
    <w:rsid w:val="0033EC2A"/>
    <w:rsid w:val="00351C21"/>
    <w:rsid w:val="00355870"/>
    <w:rsid w:val="003576BE"/>
    <w:rsid w:val="00365A99"/>
    <w:rsid w:val="00382CDE"/>
    <w:rsid w:val="00385A9E"/>
    <w:rsid w:val="003951E2"/>
    <w:rsid w:val="003D19C9"/>
    <w:rsid w:val="00416C57"/>
    <w:rsid w:val="004368D5"/>
    <w:rsid w:val="00447A72"/>
    <w:rsid w:val="00455EA7"/>
    <w:rsid w:val="004978EC"/>
    <w:rsid w:val="004B189F"/>
    <w:rsid w:val="004C466A"/>
    <w:rsid w:val="004E4B45"/>
    <w:rsid w:val="0051473F"/>
    <w:rsid w:val="005316A3"/>
    <w:rsid w:val="00577537"/>
    <w:rsid w:val="005807E8"/>
    <w:rsid w:val="005B4F11"/>
    <w:rsid w:val="005D680B"/>
    <w:rsid w:val="006047B1"/>
    <w:rsid w:val="00612F98"/>
    <w:rsid w:val="00635080"/>
    <w:rsid w:val="00657189"/>
    <w:rsid w:val="006644A6"/>
    <w:rsid w:val="006648AC"/>
    <w:rsid w:val="0069350E"/>
    <w:rsid w:val="00735EC5"/>
    <w:rsid w:val="00742DDF"/>
    <w:rsid w:val="0075631A"/>
    <w:rsid w:val="00762681"/>
    <w:rsid w:val="007670F5"/>
    <w:rsid w:val="00773485"/>
    <w:rsid w:val="007D2A45"/>
    <w:rsid w:val="007E4771"/>
    <w:rsid w:val="007F6A53"/>
    <w:rsid w:val="007F6F4B"/>
    <w:rsid w:val="00823B8B"/>
    <w:rsid w:val="00847CF5"/>
    <w:rsid w:val="00863361"/>
    <w:rsid w:val="00870EC0"/>
    <w:rsid w:val="00892D43"/>
    <w:rsid w:val="00897D68"/>
    <w:rsid w:val="008D205F"/>
    <w:rsid w:val="008D324E"/>
    <w:rsid w:val="008E26A7"/>
    <w:rsid w:val="00943355"/>
    <w:rsid w:val="009B72B7"/>
    <w:rsid w:val="009D1B1E"/>
    <w:rsid w:val="009D2E3F"/>
    <w:rsid w:val="009D4444"/>
    <w:rsid w:val="009F4041"/>
    <w:rsid w:val="009F7F44"/>
    <w:rsid w:val="00A50B2F"/>
    <w:rsid w:val="00A53ADE"/>
    <w:rsid w:val="00AB204A"/>
    <w:rsid w:val="00AB5408"/>
    <w:rsid w:val="00AD260C"/>
    <w:rsid w:val="00B368C4"/>
    <w:rsid w:val="00B40BBA"/>
    <w:rsid w:val="00B5236F"/>
    <w:rsid w:val="00B54B58"/>
    <w:rsid w:val="00B73210"/>
    <w:rsid w:val="00BB4B90"/>
    <w:rsid w:val="00BD5B4D"/>
    <w:rsid w:val="00C04985"/>
    <w:rsid w:val="00C25CE9"/>
    <w:rsid w:val="00C56011"/>
    <w:rsid w:val="00C852E3"/>
    <w:rsid w:val="00CA6BB3"/>
    <w:rsid w:val="00CD443E"/>
    <w:rsid w:val="00CE52AC"/>
    <w:rsid w:val="00D0792B"/>
    <w:rsid w:val="00D1537B"/>
    <w:rsid w:val="00D71221"/>
    <w:rsid w:val="00D81620"/>
    <w:rsid w:val="00D83BEC"/>
    <w:rsid w:val="00DC0724"/>
    <w:rsid w:val="00DD5DB2"/>
    <w:rsid w:val="00E03AD7"/>
    <w:rsid w:val="00E069D5"/>
    <w:rsid w:val="00E10D7F"/>
    <w:rsid w:val="00E11EEA"/>
    <w:rsid w:val="00E265FC"/>
    <w:rsid w:val="00E5049A"/>
    <w:rsid w:val="00E54F86"/>
    <w:rsid w:val="00E91E08"/>
    <w:rsid w:val="00ED56D6"/>
    <w:rsid w:val="00EF30EE"/>
    <w:rsid w:val="00F4179F"/>
    <w:rsid w:val="00F43A54"/>
    <w:rsid w:val="00F57023"/>
    <w:rsid w:val="00F662EC"/>
    <w:rsid w:val="00F76BD4"/>
    <w:rsid w:val="00F87E24"/>
    <w:rsid w:val="00FB7609"/>
    <w:rsid w:val="00FD0861"/>
    <w:rsid w:val="00FF0F83"/>
    <w:rsid w:val="025A0F10"/>
    <w:rsid w:val="0319B9A8"/>
    <w:rsid w:val="032F1A00"/>
    <w:rsid w:val="036F4856"/>
    <w:rsid w:val="04474DC3"/>
    <w:rsid w:val="04AC63F6"/>
    <w:rsid w:val="056FA812"/>
    <w:rsid w:val="06B99150"/>
    <w:rsid w:val="07276274"/>
    <w:rsid w:val="0745321C"/>
    <w:rsid w:val="07B6ED1F"/>
    <w:rsid w:val="07F1E7C4"/>
    <w:rsid w:val="082799E6"/>
    <w:rsid w:val="083E5DE8"/>
    <w:rsid w:val="086BC8C0"/>
    <w:rsid w:val="08900E35"/>
    <w:rsid w:val="08965757"/>
    <w:rsid w:val="090BB6D2"/>
    <w:rsid w:val="09641D06"/>
    <w:rsid w:val="097393A9"/>
    <w:rsid w:val="098F86F1"/>
    <w:rsid w:val="09A9DF77"/>
    <w:rsid w:val="0A7C82EA"/>
    <w:rsid w:val="0ABF6EB4"/>
    <w:rsid w:val="0B0607F5"/>
    <w:rsid w:val="0B6C2529"/>
    <w:rsid w:val="0BCD65DB"/>
    <w:rsid w:val="0C1309DF"/>
    <w:rsid w:val="0C91CFA0"/>
    <w:rsid w:val="0D6A0B1D"/>
    <w:rsid w:val="0EC0B2B9"/>
    <w:rsid w:val="0F164D07"/>
    <w:rsid w:val="0F42E71B"/>
    <w:rsid w:val="0F5B29AA"/>
    <w:rsid w:val="0F8971A1"/>
    <w:rsid w:val="0F91EDF0"/>
    <w:rsid w:val="10BC95A8"/>
    <w:rsid w:val="11BB7BE8"/>
    <w:rsid w:val="11F75661"/>
    <w:rsid w:val="12866AD7"/>
    <w:rsid w:val="131D9D1D"/>
    <w:rsid w:val="13505D16"/>
    <w:rsid w:val="1365C499"/>
    <w:rsid w:val="1400BF57"/>
    <w:rsid w:val="143C314A"/>
    <w:rsid w:val="14BE8BB1"/>
    <w:rsid w:val="154C8036"/>
    <w:rsid w:val="169D39CF"/>
    <w:rsid w:val="17D0F43E"/>
    <w:rsid w:val="1804E460"/>
    <w:rsid w:val="1819B46B"/>
    <w:rsid w:val="183B9ADC"/>
    <w:rsid w:val="1847E0DD"/>
    <w:rsid w:val="18DB1D07"/>
    <w:rsid w:val="19432CED"/>
    <w:rsid w:val="19900F2E"/>
    <w:rsid w:val="19CEAE62"/>
    <w:rsid w:val="19D388A3"/>
    <w:rsid w:val="1A84CE40"/>
    <w:rsid w:val="1AAF9258"/>
    <w:rsid w:val="1ABCADA5"/>
    <w:rsid w:val="1AD4A097"/>
    <w:rsid w:val="1AE1827F"/>
    <w:rsid w:val="1B940FFA"/>
    <w:rsid w:val="1BFAF632"/>
    <w:rsid w:val="1C04DBF6"/>
    <w:rsid w:val="1C7070F8"/>
    <w:rsid w:val="1CB96976"/>
    <w:rsid w:val="1CFA01E3"/>
    <w:rsid w:val="1D0C2AAC"/>
    <w:rsid w:val="1D494BA1"/>
    <w:rsid w:val="1D8223B4"/>
    <w:rsid w:val="1E08565D"/>
    <w:rsid w:val="1E11D77A"/>
    <w:rsid w:val="1E261964"/>
    <w:rsid w:val="1EA4495B"/>
    <w:rsid w:val="1EA87879"/>
    <w:rsid w:val="1EEC7210"/>
    <w:rsid w:val="1EFE4AE8"/>
    <w:rsid w:val="20811F34"/>
    <w:rsid w:val="20CD3A99"/>
    <w:rsid w:val="20E46983"/>
    <w:rsid w:val="20E8BEA2"/>
    <w:rsid w:val="20FB670B"/>
    <w:rsid w:val="2146E78B"/>
    <w:rsid w:val="21704FD9"/>
    <w:rsid w:val="21A5D025"/>
    <w:rsid w:val="21BED94C"/>
    <w:rsid w:val="22DFB27C"/>
    <w:rsid w:val="22F2E4A1"/>
    <w:rsid w:val="22FAE563"/>
    <w:rsid w:val="233FBE73"/>
    <w:rsid w:val="23D31648"/>
    <w:rsid w:val="24691F91"/>
    <w:rsid w:val="250D3324"/>
    <w:rsid w:val="25396524"/>
    <w:rsid w:val="25687ABD"/>
    <w:rsid w:val="2613B4D7"/>
    <w:rsid w:val="262700F9"/>
    <w:rsid w:val="264821B2"/>
    <w:rsid w:val="266A3180"/>
    <w:rsid w:val="26755205"/>
    <w:rsid w:val="26A4795D"/>
    <w:rsid w:val="26AF8F4A"/>
    <w:rsid w:val="26BDD390"/>
    <w:rsid w:val="26F15E10"/>
    <w:rsid w:val="27085A25"/>
    <w:rsid w:val="27B22DFB"/>
    <w:rsid w:val="27FE8849"/>
    <w:rsid w:val="28071FDA"/>
    <w:rsid w:val="2870D315"/>
    <w:rsid w:val="2877CFBA"/>
    <w:rsid w:val="2881B3DD"/>
    <w:rsid w:val="28B104A7"/>
    <w:rsid w:val="28C9EA74"/>
    <w:rsid w:val="28EB88F2"/>
    <w:rsid w:val="292EE1B2"/>
    <w:rsid w:val="29314476"/>
    <w:rsid w:val="294E1C96"/>
    <w:rsid w:val="29586A6A"/>
    <w:rsid w:val="295F3563"/>
    <w:rsid w:val="298496A4"/>
    <w:rsid w:val="2A2696F7"/>
    <w:rsid w:val="2A3FC816"/>
    <w:rsid w:val="2ABF38B8"/>
    <w:rsid w:val="2AD19C04"/>
    <w:rsid w:val="2AE11922"/>
    <w:rsid w:val="2B50AE7A"/>
    <w:rsid w:val="2B6D9D51"/>
    <w:rsid w:val="2BAC369A"/>
    <w:rsid w:val="2C17107D"/>
    <w:rsid w:val="2C70B33F"/>
    <w:rsid w:val="2C856C4D"/>
    <w:rsid w:val="2CA62726"/>
    <w:rsid w:val="2D1FC578"/>
    <w:rsid w:val="2D3FBC44"/>
    <w:rsid w:val="2D509274"/>
    <w:rsid w:val="2DB5D402"/>
    <w:rsid w:val="2E5A56D4"/>
    <w:rsid w:val="2E8F3FA8"/>
    <w:rsid w:val="2E9AED0D"/>
    <w:rsid w:val="2F30C385"/>
    <w:rsid w:val="2F3FF5BC"/>
    <w:rsid w:val="2F70F517"/>
    <w:rsid w:val="2F71A4FF"/>
    <w:rsid w:val="2F74EEF2"/>
    <w:rsid w:val="2F90A705"/>
    <w:rsid w:val="2FE876FA"/>
    <w:rsid w:val="30807EBF"/>
    <w:rsid w:val="308BDE0C"/>
    <w:rsid w:val="3094B348"/>
    <w:rsid w:val="30B4CD4A"/>
    <w:rsid w:val="30B6F625"/>
    <w:rsid w:val="318D62D6"/>
    <w:rsid w:val="319832C5"/>
    <w:rsid w:val="31C4157F"/>
    <w:rsid w:val="31E362C6"/>
    <w:rsid w:val="321B781E"/>
    <w:rsid w:val="3263CF87"/>
    <w:rsid w:val="32919752"/>
    <w:rsid w:val="32B0812B"/>
    <w:rsid w:val="32C77FB2"/>
    <w:rsid w:val="32EA32C9"/>
    <w:rsid w:val="332075E8"/>
    <w:rsid w:val="332F5B8E"/>
    <w:rsid w:val="336739BA"/>
    <w:rsid w:val="3389AF68"/>
    <w:rsid w:val="343505CF"/>
    <w:rsid w:val="351BA598"/>
    <w:rsid w:val="3528E460"/>
    <w:rsid w:val="3546D21A"/>
    <w:rsid w:val="368ADD1E"/>
    <w:rsid w:val="37E24F41"/>
    <w:rsid w:val="380C012B"/>
    <w:rsid w:val="3903EDF6"/>
    <w:rsid w:val="39338D3C"/>
    <w:rsid w:val="398C334B"/>
    <w:rsid w:val="399AAF60"/>
    <w:rsid w:val="39AC7EE5"/>
    <w:rsid w:val="39E3C6D2"/>
    <w:rsid w:val="3A8059AC"/>
    <w:rsid w:val="3A9EDEDE"/>
    <w:rsid w:val="3AA39EA2"/>
    <w:rsid w:val="3AB4D47A"/>
    <w:rsid w:val="3BC25A64"/>
    <w:rsid w:val="3C27D53E"/>
    <w:rsid w:val="3C3C37F1"/>
    <w:rsid w:val="3D2555BC"/>
    <w:rsid w:val="3D49F774"/>
    <w:rsid w:val="3D840C80"/>
    <w:rsid w:val="3DE885F9"/>
    <w:rsid w:val="3DF25CB3"/>
    <w:rsid w:val="3DF7FA68"/>
    <w:rsid w:val="3F0C6D9C"/>
    <w:rsid w:val="3F2BBAE3"/>
    <w:rsid w:val="3F2F20B3"/>
    <w:rsid w:val="3F79406D"/>
    <w:rsid w:val="3FC12BB9"/>
    <w:rsid w:val="3FC2A3D8"/>
    <w:rsid w:val="3FCF5682"/>
    <w:rsid w:val="40DBC744"/>
    <w:rsid w:val="41488F7D"/>
    <w:rsid w:val="415F90C5"/>
    <w:rsid w:val="4237FC52"/>
    <w:rsid w:val="42B5FF0B"/>
    <w:rsid w:val="42C5115E"/>
    <w:rsid w:val="42EF41C1"/>
    <w:rsid w:val="43A0DC1D"/>
    <w:rsid w:val="43AA2A69"/>
    <w:rsid w:val="43B0CF24"/>
    <w:rsid w:val="43C9E6EF"/>
    <w:rsid w:val="446BBD3D"/>
    <w:rsid w:val="44C12F3C"/>
    <w:rsid w:val="4594DFE1"/>
    <w:rsid w:val="46560B14"/>
    <w:rsid w:val="46ECE97C"/>
    <w:rsid w:val="471ED35B"/>
    <w:rsid w:val="4845881D"/>
    <w:rsid w:val="488FA295"/>
    <w:rsid w:val="48E66F1D"/>
    <w:rsid w:val="49117792"/>
    <w:rsid w:val="496DF7B4"/>
    <w:rsid w:val="497777DB"/>
    <w:rsid w:val="499BCB50"/>
    <w:rsid w:val="4A23C0F0"/>
    <w:rsid w:val="4A449B53"/>
    <w:rsid w:val="4AF993F5"/>
    <w:rsid w:val="4B71E255"/>
    <w:rsid w:val="4BE796A5"/>
    <w:rsid w:val="4C95668A"/>
    <w:rsid w:val="4CEA368F"/>
    <w:rsid w:val="4DDF8D19"/>
    <w:rsid w:val="4E130EAC"/>
    <w:rsid w:val="4E3CE0E3"/>
    <w:rsid w:val="4E6A4DA4"/>
    <w:rsid w:val="4EAAB340"/>
    <w:rsid w:val="504A0E3D"/>
    <w:rsid w:val="509F67C6"/>
    <w:rsid w:val="50A48AF5"/>
    <w:rsid w:val="50E0640C"/>
    <w:rsid w:val="526E6ABB"/>
    <w:rsid w:val="52CDE32E"/>
    <w:rsid w:val="538DCBA3"/>
    <w:rsid w:val="538FF579"/>
    <w:rsid w:val="53B6DE09"/>
    <w:rsid w:val="53CCCC11"/>
    <w:rsid w:val="53F86B01"/>
    <w:rsid w:val="5403E228"/>
    <w:rsid w:val="545FFCCD"/>
    <w:rsid w:val="550B486A"/>
    <w:rsid w:val="5573EFC8"/>
    <w:rsid w:val="5589574B"/>
    <w:rsid w:val="55A5422F"/>
    <w:rsid w:val="56D32F5E"/>
    <w:rsid w:val="57231E5B"/>
    <w:rsid w:val="574DBDFD"/>
    <w:rsid w:val="576EA78A"/>
    <w:rsid w:val="58340C73"/>
    <w:rsid w:val="587709EB"/>
    <w:rsid w:val="58AB0A34"/>
    <w:rsid w:val="58D29886"/>
    <w:rsid w:val="59E14943"/>
    <w:rsid w:val="5A1CC149"/>
    <w:rsid w:val="5AC6C5BC"/>
    <w:rsid w:val="5ACE5838"/>
    <w:rsid w:val="5AFDE570"/>
    <w:rsid w:val="5B2815D3"/>
    <w:rsid w:val="5B817A5A"/>
    <w:rsid w:val="5C206D86"/>
    <w:rsid w:val="5C55BD35"/>
    <w:rsid w:val="5C887AFA"/>
    <w:rsid w:val="5C96840B"/>
    <w:rsid w:val="5CAC84E9"/>
    <w:rsid w:val="5CC8ADC5"/>
    <w:rsid w:val="5CDE2ADC"/>
    <w:rsid w:val="5D1FDA71"/>
    <w:rsid w:val="5D425BB2"/>
    <w:rsid w:val="5D57D20F"/>
    <w:rsid w:val="5DD39EA3"/>
    <w:rsid w:val="5E31D980"/>
    <w:rsid w:val="5EA878F6"/>
    <w:rsid w:val="5EEEB726"/>
    <w:rsid w:val="6036FDC3"/>
    <w:rsid w:val="6109ABCE"/>
    <w:rsid w:val="616DD497"/>
    <w:rsid w:val="625DB821"/>
    <w:rsid w:val="62ACB49C"/>
    <w:rsid w:val="62D14029"/>
    <w:rsid w:val="62E80AA6"/>
    <w:rsid w:val="62EC07EE"/>
    <w:rsid w:val="6317DA0C"/>
    <w:rsid w:val="636785B1"/>
    <w:rsid w:val="63AFA3FD"/>
    <w:rsid w:val="63B16B9E"/>
    <w:rsid w:val="65191B40"/>
    <w:rsid w:val="65320F93"/>
    <w:rsid w:val="65469665"/>
    <w:rsid w:val="65493EB7"/>
    <w:rsid w:val="65F89BB8"/>
    <w:rsid w:val="664723DC"/>
    <w:rsid w:val="665EE3FD"/>
    <w:rsid w:val="6666D7FE"/>
    <w:rsid w:val="66780C5A"/>
    <w:rsid w:val="67318A7E"/>
    <w:rsid w:val="67FAB45E"/>
    <w:rsid w:val="68108937"/>
    <w:rsid w:val="6813DCBB"/>
    <w:rsid w:val="6836C91E"/>
    <w:rsid w:val="6890895A"/>
    <w:rsid w:val="68B17463"/>
    <w:rsid w:val="6920043D"/>
    <w:rsid w:val="69418864"/>
    <w:rsid w:val="69AB595F"/>
    <w:rsid w:val="69E5047F"/>
    <w:rsid w:val="69E5CC94"/>
    <w:rsid w:val="6A8081FF"/>
    <w:rsid w:val="6C3BA859"/>
    <w:rsid w:val="6CD87667"/>
    <w:rsid w:val="6CDEF794"/>
    <w:rsid w:val="6D1B4247"/>
    <w:rsid w:val="6D4743AA"/>
    <w:rsid w:val="6E45206B"/>
    <w:rsid w:val="6EA1A9EC"/>
    <w:rsid w:val="6F0A1D40"/>
    <w:rsid w:val="6F432B95"/>
    <w:rsid w:val="70023651"/>
    <w:rsid w:val="702872A9"/>
    <w:rsid w:val="70AC7966"/>
    <w:rsid w:val="70BCBA52"/>
    <w:rsid w:val="711C3A64"/>
    <w:rsid w:val="712003A2"/>
    <w:rsid w:val="71206710"/>
    <w:rsid w:val="71259CBB"/>
    <w:rsid w:val="7161F968"/>
    <w:rsid w:val="71C34BB3"/>
    <w:rsid w:val="72478079"/>
    <w:rsid w:val="72BF5E9F"/>
    <w:rsid w:val="72C980D1"/>
    <w:rsid w:val="72CBABE0"/>
    <w:rsid w:val="7341D143"/>
    <w:rsid w:val="7364DD90"/>
    <w:rsid w:val="73B24CB1"/>
    <w:rsid w:val="73E14F3D"/>
    <w:rsid w:val="74A1809C"/>
    <w:rsid w:val="74B29A4E"/>
    <w:rsid w:val="75CB0896"/>
    <w:rsid w:val="762F4E05"/>
    <w:rsid w:val="764D4E78"/>
    <w:rsid w:val="7692FE30"/>
    <w:rsid w:val="7693619E"/>
    <w:rsid w:val="76B24B77"/>
    <w:rsid w:val="772F712E"/>
    <w:rsid w:val="77617C22"/>
    <w:rsid w:val="77984254"/>
    <w:rsid w:val="779B6C7E"/>
    <w:rsid w:val="7818C5AE"/>
    <w:rsid w:val="783FA4C1"/>
    <w:rsid w:val="785078BD"/>
    <w:rsid w:val="787921A7"/>
    <w:rsid w:val="788B529F"/>
    <w:rsid w:val="78908216"/>
    <w:rsid w:val="7979588E"/>
    <w:rsid w:val="7A33F687"/>
    <w:rsid w:val="7A96BF04"/>
    <w:rsid w:val="7C0FA97D"/>
    <w:rsid w:val="7C306456"/>
    <w:rsid w:val="7C34BCA8"/>
    <w:rsid w:val="7C5AD889"/>
    <w:rsid w:val="7C880099"/>
    <w:rsid w:val="7CAED075"/>
    <w:rsid w:val="7CB6ED9D"/>
    <w:rsid w:val="7CDD618E"/>
    <w:rsid w:val="7CEADC86"/>
    <w:rsid w:val="7D02D4F8"/>
    <w:rsid w:val="7D1B026F"/>
    <w:rsid w:val="7D5C06AE"/>
    <w:rsid w:val="7DB98E82"/>
    <w:rsid w:val="7E53B3A2"/>
    <w:rsid w:val="7E63C0E7"/>
    <w:rsid w:val="7F5B54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E59F6"/>
  <w15:chartTrackingRefBased/>
  <w15:docId w15:val="{26112464-4823-4774-BC94-751F3D3D2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B76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FB760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60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B7609"/>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FB7609"/>
    <w:rPr>
      <w:color w:val="0000FF"/>
      <w:u w:val="single"/>
    </w:rPr>
  </w:style>
  <w:style w:type="character" w:customStyle="1" w:styleId="sc-gkckts">
    <w:name w:val="sc-gkckts"/>
    <w:basedOn w:val="DefaultParagraphFont"/>
    <w:rsid w:val="00FB7609"/>
  </w:style>
  <w:style w:type="paragraph" w:styleId="ListParagraph">
    <w:name w:val="List Paragraph"/>
    <w:basedOn w:val="Normal"/>
    <w:uiPriority w:val="34"/>
    <w:qFormat/>
    <w:rsid w:val="00035758"/>
    <w:pPr>
      <w:spacing w:after="0" w:line="240" w:lineRule="auto"/>
      <w:ind w:left="720"/>
    </w:pPr>
    <w:rPr>
      <w:rFonts w:ascii="Calibri" w:hAnsi="Calibri" w:cs="Calibri"/>
    </w:rPr>
  </w:style>
  <w:style w:type="character" w:styleId="Strong">
    <w:name w:val="Strong"/>
    <w:basedOn w:val="DefaultParagraphFont"/>
    <w:uiPriority w:val="22"/>
    <w:qFormat/>
    <w:rsid w:val="004B189F"/>
    <w:rPr>
      <w:b/>
      <w:bCs/>
    </w:rPr>
  </w:style>
  <w:style w:type="paragraph" w:styleId="NormalWeb">
    <w:name w:val="Normal (Web)"/>
    <w:basedOn w:val="Normal"/>
    <w:uiPriority w:val="99"/>
    <w:semiHidden/>
    <w:unhideWhenUsed/>
    <w:rsid w:val="004B18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46E9E"/>
    <w:rPr>
      <w:sz w:val="16"/>
      <w:szCs w:val="16"/>
    </w:rPr>
  </w:style>
  <w:style w:type="paragraph" w:styleId="CommentText">
    <w:name w:val="annotation text"/>
    <w:basedOn w:val="Normal"/>
    <w:link w:val="CommentTextChar"/>
    <w:uiPriority w:val="99"/>
    <w:unhideWhenUsed/>
    <w:rsid w:val="00246E9E"/>
    <w:pPr>
      <w:spacing w:line="240" w:lineRule="auto"/>
    </w:pPr>
    <w:rPr>
      <w:sz w:val="20"/>
      <w:szCs w:val="20"/>
    </w:rPr>
  </w:style>
  <w:style w:type="character" w:customStyle="1" w:styleId="CommentTextChar">
    <w:name w:val="Comment Text Char"/>
    <w:basedOn w:val="DefaultParagraphFont"/>
    <w:link w:val="CommentText"/>
    <w:uiPriority w:val="99"/>
    <w:rsid w:val="00246E9E"/>
    <w:rPr>
      <w:sz w:val="20"/>
      <w:szCs w:val="20"/>
    </w:rPr>
  </w:style>
  <w:style w:type="paragraph" w:styleId="CommentSubject">
    <w:name w:val="annotation subject"/>
    <w:basedOn w:val="CommentText"/>
    <w:next w:val="CommentText"/>
    <w:link w:val="CommentSubjectChar"/>
    <w:uiPriority w:val="99"/>
    <w:semiHidden/>
    <w:unhideWhenUsed/>
    <w:rsid w:val="00246E9E"/>
    <w:rPr>
      <w:b/>
      <w:bCs/>
    </w:rPr>
  </w:style>
  <w:style w:type="character" w:customStyle="1" w:styleId="CommentSubjectChar">
    <w:name w:val="Comment Subject Char"/>
    <w:basedOn w:val="CommentTextChar"/>
    <w:link w:val="CommentSubject"/>
    <w:uiPriority w:val="99"/>
    <w:semiHidden/>
    <w:rsid w:val="00246E9E"/>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2008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8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423200">
      <w:bodyDiv w:val="1"/>
      <w:marLeft w:val="0"/>
      <w:marRight w:val="0"/>
      <w:marTop w:val="0"/>
      <w:marBottom w:val="0"/>
      <w:divBdr>
        <w:top w:val="none" w:sz="0" w:space="0" w:color="auto"/>
        <w:left w:val="none" w:sz="0" w:space="0" w:color="auto"/>
        <w:bottom w:val="none" w:sz="0" w:space="0" w:color="auto"/>
        <w:right w:val="none" w:sz="0" w:space="0" w:color="auto"/>
      </w:divBdr>
    </w:div>
    <w:div w:id="867717175">
      <w:bodyDiv w:val="1"/>
      <w:marLeft w:val="0"/>
      <w:marRight w:val="0"/>
      <w:marTop w:val="0"/>
      <w:marBottom w:val="0"/>
      <w:divBdr>
        <w:top w:val="none" w:sz="0" w:space="0" w:color="auto"/>
        <w:left w:val="none" w:sz="0" w:space="0" w:color="auto"/>
        <w:bottom w:val="none" w:sz="0" w:space="0" w:color="auto"/>
        <w:right w:val="none" w:sz="0" w:space="0" w:color="auto"/>
      </w:divBdr>
    </w:div>
    <w:div w:id="1008602623">
      <w:bodyDiv w:val="1"/>
      <w:marLeft w:val="0"/>
      <w:marRight w:val="0"/>
      <w:marTop w:val="0"/>
      <w:marBottom w:val="0"/>
      <w:divBdr>
        <w:top w:val="none" w:sz="0" w:space="0" w:color="auto"/>
        <w:left w:val="none" w:sz="0" w:space="0" w:color="auto"/>
        <w:bottom w:val="none" w:sz="0" w:space="0" w:color="auto"/>
        <w:right w:val="none" w:sz="0" w:space="0" w:color="auto"/>
      </w:divBdr>
      <w:divsChild>
        <w:div w:id="838035501">
          <w:marLeft w:val="0"/>
          <w:marRight w:val="0"/>
          <w:marTop w:val="0"/>
          <w:marBottom w:val="0"/>
          <w:divBdr>
            <w:top w:val="none" w:sz="0" w:space="0" w:color="auto"/>
            <w:left w:val="none" w:sz="0" w:space="0" w:color="auto"/>
            <w:bottom w:val="none" w:sz="0" w:space="0" w:color="auto"/>
            <w:right w:val="none" w:sz="0" w:space="0" w:color="auto"/>
          </w:divBdr>
          <w:divsChild>
            <w:div w:id="1601722922">
              <w:marLeft w:val="0"/>
              <w:marRight w:val="0"/>
              <w:marTop w:val="0"/>
              <w:marBottom w:val="0"/>
              <w:divBdr>
                <w:top w:val="none" w:sz="0" w:space="0" w:color="auto"/>
                <w:left w:val="none" w:sz="0" w:space="0" w:color="auto"/>
                <w:bottom w:val="none" w:sz="0" w:space="0" w:color="auto"/>
                <w:right w:val="none" w:sz="0" w:space="0" w:color="auto"/>
              </w:divBdr>
              <w:divsChild>
                <w:div w:id="644554877">
                  <w:marLeft w:val="0"/>
                  <w:marRight w:val="0"/>
                  <w:marTop w:val="0"/>
                  <w:marBottom w:val="0"/>
                  <w:divBdr>
                    <w:top w:val="none" w:sz="0" w:space="0" w:color="auto"/>
                    <w:left w:val="none" w:sz="0" w:space="0" w:color="auto"/>
                    <w:bottom w:val="none" w:sz="0" w:space="0" w:color="auto"/>
                    <w:right w:val="none" w:sz="0" w:space="0" w:color="auto"/>
                  </w:divBdr>
                  <w:divsChild>
                    <w:div w:id="966741268">
                      <w:marLeft w:val="0"/>
                      <w:marRight w:val="0"/>
                      <w:marTop w:val="0"/>
                      <w:marBottom w:val="0"/>
                      <w:divBdr>
                        <w:top w:val="none" w:sz="0" w:space="0" w:color="auto"/>
                        <w:left w:val="none" w:sz="0" w:space="0" w:color="auto"/>
                        <w:bottom w:val="none" w:sz="0" w:space="0" w:color="auto"/>
                        <w:right w:val="none" w:sz="0" w:space="0" w:color="auto"/>
                      </w:divBdr>
                      <w:divsChild>
                        <w:div w:id="1757746312">
                          <w:marLeft w:val="0"/>
                          <w:marRight w:val="0"/>
                          <w:marTop w:val="0"/>
                          <w:marBottom w:val="0"/>
                          <w:divBdr>
                            <w:top w:val="none" w:sz="0" w:space="0" w:color="auto"/>
                            <w:left w:val="none" w:sz="0" w:space="0" w:color="auto"/>
                            <w:bottom w:val="none" w:sz="0" w:space="0" w:color="auto"/>
                            <w:right w:val="none" w:sz="0" w:space="0" w:color="auto"/>
                          </w:divBdr>
                          <w:divsChild>
                            <w:div w:id="607781197">
                              <w:marLeft w:val="0"/>
                              <w:marRight w:val="0"/>
                              <w:marTop w:val="0"/>
                              <w:marBottom w:val="0"/>
                              <w:divBdr>
                                <w:top w:val="none" w:sz="0" w:space="0" w:color="auto"/>
                                <w:left w:val="none" w:sz="0" w:space="0" w:color="auto"/>
                                <w:bottom w:val="none" w:sz="0" w:space="0" w:color="auto"/>
                                <w:right w:val="none" w:sz="0" w:space="0" w:color="auto"/>
                              </w:divBdr>
                              <w:divsChild>
                                <w:div w:id="90124200">
                                  <w:marLeft w:val="0"/>
                                  <w:marRight w:val="0"/>
                                  <w:marTop w:val="0"/>
                                  <w:marBottom w:val="0"/>
                                  <w:divBdr>
                                    <w:top w:val="none" w:sz="0" w:space="0" w:color="auto"/>
                                    <w:left w:val="none" w:sz="0" w:space="0" w:color="auto"/>
                                    <w:bottom w:val="none" w:sz="0" w:space="0" w:color="auto"/>
                                    <w:right w:val="none" w:sz="0" w:space="0" w:color="auto"/>
                                  </w:divBdr>
                                </w:div>
                                <w:div w:id="245463648">
                                  <w:marLeft w:val="0"/>
                                  <w:marRight w:val="0"/>
                                  <w:marTop w:val="0"/>
                                  <w:marBottom w:val="0"/>
                                  <w:divBdr>
                                    <w:top w:val="none" w:sz="0" w:space="0" w:color="auto"/>
                                    <w:left w:val="none" w:sz="0" w:space="0" w:color="auto"/>
                                    <w:bottom w:val="none" w:sz="0" w:space="0" w:color="auto"/>
                                    <w:right w:val="none" w:sz="0" w:space="0" w:color="auto"/>
                                  </w:divBdr>
                                  <w:divsChild>
                                    <w:div w:id="1863086725">
                                      <w:marLeft w:val="0"/>
                                      <w:marRight w:val="0"/>
                                      <w:marTop w:val="0"/>
                                      <w:marBottom w:val="0"/>
                                      <w:divBdr>
                                        <w:top w:val="none" w:sz="0" w:space="0" w:color="auto"/>
                                        <w:left w:val="none" w:sz="0" w:space="0" w:color="auto"/>
                                        <w:bottom w:val="none" w:sz="0" w:space="0" w:color="auto"/>
                                        <w:right w:val="none" w:sz="0" w:space="0" w:color="auto"/>
                                      </w:divBdr>
                                    </w:div>
                                  </w:divsChild>
                                </w:div>
                                <w:div w:id="312414031">
                                  <w:marLeft w:val="0"/>
                                  <w:marRight w:val="0"/>
                                  <w:marTop w:val="0"/>
                                  <w:marBottom w:val="0"/>
                                  <w:divBdr>
                                    <w:top w:val="none" w:sz="0" w:space="0" w:color="auto"/>
                                    <w:left w:val="none" w:sz="0" w:space="0" w:color="auto"/>
                                    <w:bottom w:val="none" w:sz="0" w:space="0" w:color="auto"/>
                                    <w:right w:val="none" w:sz="0" w:space="0" w:color="auto"/>
                                  </w:divBdr>
                                  <w:divsChild>
                                    <w:div w:id="1258711004">
                                      <w:marLeft w:val="0"/>
                                      <w:marRight w:val="0"/>
                                      <w:marTop w:val="0"/>
                                      <w:marBottom w:val="0"/>
                                      <w:divBdr>
                                        <w:top w:val="none" w:sz="0" w:space="0" w:color="auto"/>
                                        <w:left w:val="none" w:sz="0" w:space="0" w:color="auto"/>
                                        <w:bottom w:val="none" w:sz="0" w:space="0" w:color="auto"/>
                                        <w:right w:val="none" w:sz="0" w:space="0" w:color="auto"/>
                                      </w:divBdr>
                                    </w:div>
                                  </w:divsChild>
                                </w:div>
                                <w:div w:id="313728023">
                                  <w:marLeft w:val="0"/>
                                  <w:marRight w:val="0"/>
                                  <w:marTop w:val="0"/>
                                  <w:marBottom w:val="0"/>
                                  <w:divBdr>
                                    <w:top w:val="none" w:sz="0" w:space="0" w:color="auto"/>
                                    <w:left w:val="none" w:sz="0" w:space="0" w:color="auto"/>
                                    <w:bottom w:val="none" w:sz="0" w:space="0" w:color="auto"/>
                                    <w:right w:val="none" w:sz="0" w:space="0" w:color="auto"/>
                                  </w:divBdr>
                                  <w:divsChild>
                                    <w:div w:id="833880948">
                                      <w:marLeft w:val="0"/>
                                      <w:marRight w:val="0"/>
                                      <w:marTop w:val="0"/>
                                      <w:marBottom w:val="0"/>
                                      <w:divBdr>
                                        <w:top w:val="none" w:sz="0" w:space="0" w:color="auto"/>
                                        <w:left w:val="none" w:sz="0" w:space="0" w:color="auto"/>
                                        <w:bottom w:val="none" w:sz="0" w:space="0" w:color="auto"/>
                                        <w:right w:val="none" w:sz="0" w:space="0" w:color="auto"/>
                                      </w:divBdr>
                                    </w:div>
                                  </w:divsChild>
                                </w:div>
                                <w:div w:id="376777396">
                                  <w:marLeft w:val="0"/>
                                  <w:marRight w:val="0"/>
                                  <w:marTop w:val="0"/>
                                  <w:marBottom w:val="0"/>
                                  <w:divBdr>
                                    <w:top w:val="none" w:sz="0" w:space="0" w:color="auto"/>
                                    <w:left w:val="none" w:sz="0" w:space="0" w:color="auto"/>
                                    <w:bottom w:val="none" w:sz="0" w:space="0" w:color="auto"/>
                                    <w:right w:val="none" w:sz="0" w:space="0" w:color="auto"/>
                                  </w:divBdr>
                                  <w:divsChild>
                                    <w:div w:id="966158320">
                                      <w:marLeft w:val="0"/>
                                      <w:marRight w:val="0"/>
                                      <w:marTop w:val="0"/>
                                      <w:marBottom w:val="0"/>
                                      <w:divBdr>
                                        <w:top w:val="none" w:sz="0" w:space="0" w:color="auto"/>
                                        <w:left w:val="none" w:sz="0" w:space="0" w:color="auto"/>
                                        <w:bottom w:val="none" w:sz="0" w:space="0" w:color="auto"/>
                                        <w:right w:val="none" w:sz="0" w:space="0" w:color="auto"/>
                                      </w:divBdr>
                                    </w:div>
                                  </w:divsChild>
                                </w:div>
                                <w:div w:id="650450834">
                                  <w:marLeft w:val="0"/>
                                  <w:marRight w:val="0"/>
                                  <w:marTop w:val="0"/>
                                  <w:marBottom w:val="0"/>
                                  <w:divBdr>
                                    <w:top w:val="none" w:sz="0" w:space="0" w:color="auto"/>
                                    <w:left w:val="none" w:sz="0" w:space="0" w:color="auto"/>
                                    <w:bottom w:val="none" w:sz="0" w:space="0" w:color="auto"/>
                                    <w:right w:val="none" w:sz="0" w:space="0" w:color="auto"/>
                                  </w:divBdr>
                                  <w:divsChild>
                                    <w:div w:id="1201817349">
                                      <w:marLeft w:val="0"/>
                                      <w:marRight w:val="0"/>
                                      <w:marTop w:val="0"/>
                                      <w:marBottom w:val="0"/>
                                      <w:divBdr>
                                        <w:top w:val="none" w:sz="0" w:space="0" w:color="auto"/>
                                        <w:left w:val="none" w:sz="0" w:space="0" w:color="auto"/>
                                        <w:bottom w:val="none" w:sz="0" w:space="0" w:color="auto"/>
                                        <w:right w:val="none" w:sz="0" w:space="0" w:color="auto"/>
                                      </w:divBdr>
                                    </w:div>
                                  </w:divsChild>
                                </w:div>
                                <w:div w:id="844787741">
                                  <w:marLeft w:val="0"/>
                                  <w:marRight w:val="0"/>
                                  <w:marTop w:val="0"/>
                                  <w:marBottom w:val="0"/>
                                  <w:divBdr>
                                    <w:top w:val="none" w:sz="0" w:space="0" w:color="auto"/>
                                    <w:left w:val="none" w:sz="0" w:space="0" w:color="auto"/>
                                    <w:bottom w:val="none" w:sz="0" w:space="0" w:color="auto"/>
                                    <w:right w:val="none" w:sz="0" w:space="0" w:color="auto"/>
                                  </w:divBdr>
                                  <w:divsChild>
                                    <w:div w:id="1853839924">
                                      <w:marLeft w:val="0"/>
                                      <w:marRight w:val="0"/>
                                      <w:marTop w:val="0"/>
                                      <w:marBottom w:val="0"/>
                                      <w:divBdr>
                                        <w:top w:val="none" w:sz="0" w:space="0" w:color="auto"/>
                                        <w:left w:val="none" w:sz="0" w:space="0" w:color="auto"/>
                                        <w:bottom w:val="none" w:sz="0" w:space="0" w:color="auto"/>
                                        <w:right w:val="none" w:sz="0" w:space="0" w:color="auto"/>
                                      </w:divBdr>
                                    </w:div>
                                  </w:divsChild>
                                </w:div>
                                <w:div w:id="889996830">
                                  <w:marLeft w:val="0"/>
                                  <w:marRight w:val="0"/>
                                  <w:marTop w:val="0"/>
                                  <w:marBottom w:val="0"/>
                                  <w:divBdr>
                                    <w:top w:val="none" w:sz="0" w:space="0" w:color="auto"/>
                                    <w:left w:val="none" w:sz="0" w:space="0" w:color="auto"/>
                                    <w:bottom w:val="none" w:sz="0" w:space="0" w:color="auto"/>
                                    <w:right w:val="none" w:sz="0" w:space="0" w:color="auto"/>
                                  </w:divBdr>
                                  <w:divsChild>
                                    <w:div w:id="1200894527">
                                      <w:marLeft w:val="0"/>
                                      <w:marRight w:val="0"/>
                                      <w:marTop w:val="0"/>
                                      <w:marBottom w:val="0"/>
                                      <w:divBdr>
                                        <w:top w:val="none" w:sz="0" w:space="0" w:color="auto"/>
                                        <w:left w:val="none" w:sz="0" w:space="0" w:color="auto"/>
                                        <w:bottom w:val="none" w:sz="0" w:space="0" w:color="auto"/>
                                        <w:right w:val="none" w:sz="0" w:space="0" w:color="auto"/>
                                      </w:divBdr>
                                    </w:div>
                                  </w:divsChild>
                                </w:div>
                                <w:div w:id="943414630">
                                  <w:marLeft w:val="0"/>
                                  <w:marRight w:val="0"/>
                                  <w:marTop w:val="0"/>
                                  <w:marBottom w:val="0"/>
                                  <w:divBdr>
                                    <w:top w:val="none" w:sz="0" w:space="0" w:color="auto"/>
                                    <w:left w:val="none" w:sz="0" w:space="0" w:color="auto"/>
                                    <w:bottom w:val="none" w:sz="0" w:space="0" w:color="auto"/>
                                    <w:right w:val="none" w:sz="0" w:space="0" w:color="auto"/>
                                  </w:divBdr>
                                  <w:divsChild>
                                    <w:div w:id="1376007847">
                                      <w:marLeft w:val="0"/>
                                      <w:marRight w:val="0"/>
                                      <w:marTop w:val="0"/>
                                      <w:marBottom w:val="0"/>
                                      <w:divBdr>
                                        <w:top w:val="none" w:sz="0" w:space="0" w:color="auto"/>
                                        <w:left w:val="none" w:sz="0" w:space="0" w:color="auto"/>
                                        <w:bottom w:val="none" w:sz="0" w:space="0" w:color="auto"/>
                                        <w:right w:val="none" w:sz="0" w:space="0" w:color="auto"/>
                                      </w:divBdr>
                                    </w:div>
                                  </w:divsChild>
                                </w:div>
                                <w:div w:id="1029837291">
                                  <w:marLeft w:val="0"/>
                                  <w:marRight w:val="0"/>
                                  <w:marTop w:val="0"/>
                                  <w:marBottom w:val="0"/>
                                  <w:divBdr>
                                    <w:top w:val="none" w:sz="0" w:space="0" w:color="auto"/>
                                    <w:left w:val="none" w:sz="0" w:space="0" w:color="auto"/>
                                    <w:bottom w:val="none" w:sz="0" w:space="0" w:color="auto"/>
                                    <w:right w:val="none" w:sz="0" w:space="0" w:color="auto"/>
                                  </w:divBdr>
                                  <w:divsChild>
                                    <w:div w:id="1979721739">
                                      <w:marLeft w:val="0"/>
                                      <w:marRight w:val="0"/>
                                      <w:marTop w:val="0"/>
                                      <w:marBottom w:val="0"/>
                                      <w:divBdr>
                                        <w:top w:val="none" w:sz="0" w:space="0" w:color="auto"/>
                                        <w:left w:val="none" w:sz="0" w:space="0" w:color="auto"/>
                                        <w:bottom w:val="none" w:sz="0" w:space="0" w:color="auto"/>
                                        <w:right w:val="none" w:sz="0" w:space="0" w:color="auto"/>
                                      </w:divBdr>
                                    </w:div>
                                  </w:divsChild>
                                </w:div>
                                <w:div w:id="1150445610">
                                  <w:marLeft w:val="0"/>
                                  <w:marRight w:val="0"/>
                                  <w:marTop w:val="0"/>
                                  <w:marBottom w:val="0"/>
                                  <w:divBdr>
                                    <w:top w:val="none" w:sz="0" w:space="0" w:color="auto"/>
                                    <w:left w:val="none" w:sz="0" w:space="0" w:color="auto"/>
                                    <w:bottom w:val="none" w:sz="0" w:space="0" w:color="auto"/>
                                    <w:right w:val="none" w:sz="0" w:space="0" w:color="auto"/>
                                  </w:divBdr>
                                  <w:divsChild>
                                    <w:div w:id="1797336219">
                                      <w:marLeft w:val="0"/>
                                      <w:marRight w:val="0"/>
                                      <w:marTop w:val="0"/>
                                      <w:marBottom w:val="0"/>
                                      <w:divBdr>
                                        <w:top w:val="none" w:sz="0" w:space="0" w:color="auto"/>
                                        <w:left w:val="none" w:sz="0" w:space="0" w:color="auto"/>
                                        <w:bottom w:val="none" w:sz="0" w:space="0" w:color="auto"/>
                                        <w:right w:val="none" w:sz="0" w:space="0" w:color="auto"/>
                                      </w:divBdr>
                                    </w:div>
                                  </w:divsChild>
                                </w:div>
                                <w:div w:id="1179077623">
                                  <w:marLeft w:val="0"/>
                                  <w:marRight w:val="0"/>
                                  <w:marTop w:val="0"/>
                                  <w:marBottom w:val="0"/>
                                  <w:divBdr>
                                    <w:top w:val="none" w:sz="0" w:space="0" w:color="auto"/>
                                    <w:left w:val="none" w:sz="0" w:space="0" w:color="auto"/>
                                    <w:bottom w:val="none" w:sz="0" w:space="0" w:color="auto"/>
                                    <w:right w:val="none" w:sz="0" w:space="0" w:color="auto"/>
                                  </w:divBdr>
                                </w:div>
                                <w:div w:id="1216746437">
                                  <w:marLeft w:val="0"/>
                                  <w:marRight w:val="0"/>
                                  <w:marTop w:val="0"/>
                                  <w:marBottom w:val="0"/>
                                  <w:divBdr>
                                    <w:top w:val="none" w:sz="0" w:space="0" w:color="auto"/>
                                    <w:left w:val="none" w:sz="0" w:space="0" w:color="auto"/>
                                    <w:bottom w:val="none" w:sz="0" w:space="0" w:color="auto"/>
                                    <w:right w:val="none" w:sz="0" w:space="0" w:color="auto"/>
                                  </w:divBdr>
                                  <w:divsChild>
                                    <w:div w:id="1410230128">
                                      <w:marLeft w:val="0"/>
                                      <w:marRight w:val="0"/>
                                      <w:marTop w:val="0"/>
                                      <w:marBottom w:val="0"/>
                                      <w:divBdr>
                                        <w:top w:val="none" w:sz="0" w:space="0" w:color="auto"/>
                                        <w:left w:val="none" w:sz="0" w:space="0" w:color="auto"/>
                                        <w:bottom w:val="none" w:sz="0" w:space="0" w:color="auto"/>
                                        <w:right w:val="none" w:sz="0" w:space="0" w:color="auto"/>
                                      </w:divBdr>
                                    </w:div>
                                  </w:divsChild>
                                </w:div>
                                <w:div w:id="1344280910">
                                  <w:marLeft w:val="0"/>
                                  <w:marRight w:val="0"/>
                                  <w:marTop w:val="0"/>
                                  <w:marBottom w:val="0"/>
                                  <w:divBdr>
                                    <w:top w:val="none" w:sz="0" w:space="0" w:color="auto"/>
                                    <w:left w:val="none" w:sz="0" w:space="0" w:color="auto"/>
                                    <w:bottom w:val="none" w:sz="0" w:space="0" w:color="auto"/>
                                    <w:right w:val="none" w:sz="0" w:space="0" w:color="auto"/>
                                  </w:divBdr>
                                  <w:divsChild>
                                    <w:div w:id="1126238864">
                                      <w:marLeft w:val="0"/>
                                      <w:marRight w:val="0"/>
                                      <w:marTop w:val="0"/>
                                      <w:marBottom w:val="0"/>
                                      <w:divBdr>
                                        <w:top w:val="none" w:sz="0" w:space="0" w:color="auto"/>
                                        <w:left w:val="none" w:sz="0" w:space="0" w:color="auto"/>
                                        <w:bottom w:val="none" w:sz="0" w:space="0" w:color="auto"/>
                                        <w:right w:val="none" w:sz="0" w:space="0" w:color="auto"/>
                                      </w:divBdr>
                                    </w:div>
                                  </w:divsChild>
                                </w:div>
                                <w:div w:id="1454906188">
                                  <w:marLeft w:val="0"/>
                                  <w:marRight w:val="0"/>
                                  <w:marTop w:val="0"/>
                                  <w:marBottom w:val="0"/>
                                  <w:divBdr>
                                    <w:top w:val="none" w:sz="0" w:space="0" w:color="auto"/>
                                    <w:left w:val="none" w:sz="0" w:space="0" w:color="auto"/>
                                    <w:bottom w:val="none" w:sz="0" w:space="0" w:color="auto"/>
                                    <w:right w:val="none" w:sz="0" w:space="0" w:color="auto"/>
                                  </w:divBdr>
                                  <w:divsChild>
                                    <w:div w:id="637806300">
                                      <w:marLeft w:val="0"/>
                                      <w:marRight w:val="0"/>
                                      <w:marTop w:val="0"/>
                                      <w:marBottom w:val="0"/>
                                      <w:divBdr>
                                        <w:top w:val="none" w:sz="0" w:space="0" w:color="auto"/>
                                        <w:left w:val="none" w:sz="0" w:space="0" w:color="auto"/>
                                        <w:bottom w:val="none" w:sz="0" w:space="0" w:color="auto"/>
                                        <w:right w:val="none" w:sz="0" w:space="0" w:color="auto"/>
                                      </w:divBdr>
                                    </w:div>
                                  </w:divsChild>
                                </w:div>
                                <w:div w:id="1501500410">
                                  <w:marLeft w:val="0"/>
                                  <w:marRight w:val="0"/>
                                  <w:marTop w:val="0"/>
                                  <w:marBottom w:val="0"/>
                                  <w:divBdr>
                                    <w:top w:val="none" w:sz="0" w:space="0" w:color="auto"/>
                                    <w:left w:val="none" w:sz="0" w:space="0" w:color="auto"/>
                                    <w:bottom w:val="none" w:sz="0" w:space="0" w:color="auto"/>
                                    <w:right w:val="none" w:sz="0" w:space="0" w:color="auto"/>
                                  </w:divBdr>
                                </w:div>
                                <w:div w:id="1624461240">
                                  <w:marLeft w:val="0"/>
                                  <w:marRight w:val="0"/>
                                  <w:marTop w:val="0"/>
                                  <w:marBottom w:val="0"/>
                                  <w:divBdr>
                                    <w:top w:val="none" w:sz="0" w:space="0" w:color="auto"/>
                                    <w:left w:val="none" w:sz="0" w:space="0" w:color="auto"/>
                                    <w:bottom w:val="none" w:sz="0" w:space="0" w:color="auto"/>
                                    <w:right w:val="none" w:sz="0" w:space="0" w:color="auto"/>
                                  </w:divBdr>
                                </w:div>
                                <w:div w:id="1637448820">
                                  <w:marLeft w:val="0"/>
                                  <w:marRight w:val="0"/>
                                  <w:marTop w:val="0"/>
                                  <w:marBottom w:val="0"/>
                                  <w:divBdr>
                                    <w:top w:val="none" w:sz="0" w:space="0" w:color="auto"/>
                                    <w:left w:val="none" w:sz="0" w:space="0" w:color="auto"/>
                                    <w:bottom w:val="none" w:sz="0" w:space="0" w:color="auto"/>
                                    <w:right w:val="none" w:sz="0" w:space="0" w:color="auto"/>
                                  </w:divBdr>
                                </w:div>
                                <w:div w:id="1646474640">
                                  <w:marLeft w:val="0"/>
                                  <w:marRight w:val="0"/>
                                  <w:marTop w:val="0"/>
                                  <w:marBottom w:val="0"/>
                                  <w:divBdr>
                                    <w:top w:val="none" w:sz="0" w:space="0" w:color="auto"/>
                                    <w:left w:val="none" w:sz="0" w:space="0" w:color="auto"/>
                                    <w:bottom w:val="none" w:sz="0" w:space="0" w:color="auto"/>
                                    <w:right w:val="none" w:sz="0" w:space="0" w:color="auto"/>
                                  </w:divBdr>
                                  <w:divsChild>
                                    <w:div w:id="940142542">
                                      <w:marLeft w:val="0"/>
                                      <w:marRight w:val="0"/>
                                      <w:marTop w:val="0"/>
                                      <w:marBottom w:val="0"/>
                                      <w:divBdr>
                                        <w:top w:val="none" w:sz="0" w:space="0" w:color="auto"/>
                                        <w:left w:val="none" w:sz="0" w:space="0" w:color="auto"/>
                                        <w:bottom w:val="none" w:sz="0" w:space="0" w:color="auto"/>
                                        <w:right w:val="none" w:sz="0" w:space="0" w:color="auto"/>
                                      </w:divBdr>
                                    </w:div>
                                  </w:divsChild>
                                </w:div>
                                <w:div w:id="1854144859">
                                  <w:marLeft w:val="0"/>
                                  <w:marRight w:val="0"/>
                                  <w:marTop w:val="0"/>
                                  <w:marBottom w:val="0"/>
                                  <w:divBdr>
                                    <w:top w:val="none" w:sz="0" w:space="0" w:color="auto"/>
                                    <w:left w:val="none" w:sz="0" w:space="0" w:color="auto"/>
                                    <w:bottom w:val="none" w:sz="0" w:space="0" w:color="auto"/>
                                    <w:right w:val="none" w:sz="0" w:space="0" w:color="auto"/>
                                  </w:divBdr>
                                  <w:divsChild>
                                    <w:div w:id="1563104544">
                                      <w:marLeft w:val="0"/>
                                      <w:marRight w:val="0"/>
                                      <w:marTop w:val="0"/>
                                      <w:marBottom w:val="0"/>
                                      <w:divBdr>
                                        <w:top w:val="none" w:sz="0" w:space="0" w:color="auto"/>
                                        <w:left w:val="none" w:sz="0" w:space="0" w:color="auto"/>
                                        <w:bottom w:val="none" w:sz="0" w:space="0" w:color="auto"/>
                                        <w:right w:val="none" w:sz="0" w:space="0" w:color="auto"/>
                                      </w:divBdr>
                                    </w:div>
                                  </w:divsChild>
                                </w:div>
                                <w:div w:id="19932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115457">
          <w:marLeft w:val="0"/>
          <w:marRight w:val="0"/>
          <w:marTop w:val="0"/>
          <w:marBottom w:val="0"/>
          <w:divBdr>
            <w:top w:val="none" w:sz="0" w:space="0" w:color="auto"/>
            <w:left w:val="none" w:sz="0" w:space="0" w:color="auto"/>
            <w:bottom w:val="none" w:sz="0" w:space="0" w:color="auto"/>
            <w:right w:val="none" w:sz="0" w:space="0" w:color="auto"/>
          </w:divBdr>
        </w:div>
      </w:divsChild>
    </w:div>
    <w:div w:id="1267276426">
      <w:bodyDiv w:val="1"/>
      <w:marLeft w:val="0"/>
      <w:marRight w:val="0"/>
      <w:marTop w:val="0"/>
      <w:marBottom w:val="0"/>
      <w:divBdr>
        <w:top w:val="none" w:sz="0" w:space="0" w:color="auto"/>
        <w:left w:val="none" w:sz="0" w:space="0" w:color="auto"/>
        <w:bottom w:val="none" w:sz="0" w:space="0" w:color="auto"/>
        <w:right w:val="none" w:sz="0" w:space="0" w:color="auto"/>
      </w:divBdr>
    </w:div>
    <w:div w:id="168227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chroders.com/en/about-us/Care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ECA65D5CF5664082A7BF62412DCACE" ma:contentTypeVersion="12" ma:contentTypeDescription="Create a new document." ma:contentTypeScope="" ma:versionID="99c16b3af0d8d1c743954c9104712321">
  <xsd:schema xmlns:xsd="http://www.w3.org/2001/XMLSchema" xmlns:xs="http://www.w3.org/2001/XMLSchema" xmlns:p="http://schemas.microsoft.com/office/2006/metadata/properties" xmlns:ns3="7816a1ee-5477-4228-a351-3a620bc564cc" xmlns:ns4="adaee0b4-a7b4-4fa9-a173-6291631942b6" targetNamespace="http://schemas.microsoft.com/office/2006/metadata/properties" ma:root="true" ma:fieldsID="63c3715466a01a8f436455bde99b5291" ns3:_="" ns4:_="">
    <xsd:import namespace="7816a1ee-5477-4228-a351-3a620bc564cc"/>
    <xsd:import namespace="adaee0b4-a7b4-4fa9-a173-6291631942b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6a1ee-5477-4228-a351-3a620bc56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aee0b4-a7b4-4fa9-a173-629163194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0C413C-001C-4E81-AC26-24A9ED2A4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16a1ee-5477-4228-a351-3a620bc564cc"/>
    <ds:schemaRef ds:uri="adaee0b4-a7b4-4fa9-a173-629163194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DBF2CF-2B52-4984-89B4-5A5E002FC4A2}">
  <ds:schemaRefs>
    <ds:schemaRef ds:uri="http://schemas.microsoft.com/sharepoint/v3/contenttype/forms"/>
  </ds:schemaRefs>
</ds:datastoreItem>
</file>

<file path=customXml/itemProps3.xml><?xml version="1.0" encoding="utf-8"?>
<ds:datastoreItem xmlns:ds="http://schemas.openxmlformats.org/officeDocument/2006/customXml" ds:itemID="{7857B084-9577-48AD-8A97-AB48A213D017}">
  <ds:schemaRefs>
    <ds:schemaRef ds:uri="http://purl.org/dc/elements/1.1/"/>
    <ds:schemaRef ds:uri="http://schemas.microsoft.com/office/2006/metadata/properties"/>
    <ds:schemaRef ds:uri="http://purl.org/dc/terms/"/>
    <ds:schemaRef ds:uri="http://schemas.openxmlformats.org/package/2006/metadata/core-properties"/>
    <ds:schemaRef ds:uri="7816a1ee-5477-4228-a351-3a620bc564cc"/>
    <ds:schemaRef ds:uri="http://schemas.microsoft.com/office/2006/documentManagement/types"/>
    <ds:schemaRef ds:uri="http://schemas.microsoft.com/office/infopath/2007/PartnerControls"/>
    <ds:schemaRef ds:uri="adaee0b4-a7b4-4fa9-a173-6291631942b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620</Words>
  <Characters>3538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Ainsworth, Sophie</dc:creator>
  <cp:keywords/>
  <dc:description/>
  <cp:lastModifiedBy>Ainsworth, Sophie</cp:lastModifiedBy>
  <cp:revision>3</cp:revision>
  <dcterms:created xsi:type="dcterms:W3CDTF">2022-08-16T16:08:00Z</dcterms:created>
  <dcterms:modified xsi:type="dcterms:W3CDTF">2022-08-16T16:09:00Z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0x01010042ECA65D5CF5664082A7BF62412DCACE</vt:lpwstr>
  </property>
</Properties>
</file>